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4.xml" ContentType="application/vnd.openxmlformats-officedocument.wordprocessingml.header+xml"/>
  <Override PartName="/word/footer4.xml" ContentType="application/vnd.openxmlformats-officedocument.wordprocessingml.footer+xml"/>
  <Override PartName="/word/commentsExtensible.xml" ContentType="application/vnd.openxmlformats-officedocument.wordprocessingml.commentsExtensible+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themeColor="background1"/>
  <w:body>
    <w:p w14:paraId="2F07CF49" w14:textId="11181C2D" w:rsidR="002E4B4D" w:rsidRPr="00EA7F7B" w:rsidRDefault="005802BF" w:rsidP="00EA7F7B">
      <w:pPr>
        <w:pStyle w:val="zzCover"/>
        <w:rPr>
          <w:lang w:val="fr-CH"/>
        </w:rPr>
      </w:pPr>
      <w:r w:rsidRPr="00EA7F7B">
        <w:rPr>
          <w:lang w:val="fr-CH"/>
        </w:rPr>
        <w:t>ISO/IEC DIS 24772-8:</w:t>
      </w:r>
      <w:del w:id="1" w:author="Stephen Michell" w:date="2026-08-10T13:54:00Z" w16du:dateUtc="2026-08-10T17:54:00Z">
        <w:r w:rsidRPr="00EA7F7B">
          <w:rPr>
            <w:lang w:val="fr-CH"/>
          </w:rPr>
          <w:delText>2025</w:delText>
        </w:r>
      </w:del>
      <w:ins w:id="2" w:author="Stephen Michell" w:date="2026-08-10T13:54:00Z" w16du:dateUtc="2026-08-10T17:54:00Z">
        <w:r w:rsidRPr="00EA7F7B">
          <w:rPr>
            <w:lang w:val="fr-CH"/>
          </w:rPr>
          <w:t>202</w:t>
        </w:r>
        <w:r w:rsidR="00B5206B">
          <w:rPr>
            <w:lang w:val="fr-CH"/>
          </w:rPr>
          <w:t>6</w:t>
        </w:r>
      </w:ins>
      <w:r w:rsidRPr="00EA7F7B">
        <w:rPr>
          <w:lang w:val="fr-CH"/>
        </w:rPr>
        <w:t>(en)</w:t>
      </w:r>
    </w:p>
    <w:p w14:paraId="595BEEE1" w14:textId="232A3E33" w:rsidR="005802BF" w:rsidRPr="00EA7F7B" w:rsidRDefault="005802BF" w:rsidP="00EA7F7B">
      <w:pPr>
        <w:pStyle w:val="zzCover"/>
        <w:rPr>
          <w:lang w:val="fr-CH"/>
        </w:rPr>
      </w:pPr>
      <w:r w:rsidRPr="00EA7F7B">
        <w:rPr>
          <w:lang w:val="fr-CH"/>
        </w:rPr>
        <w:t>ISO/IEC JTC 1/SC 22</w:t>
      </w:r>
    </w:p>
    <w:p w14:paraId="4C86D575" w14:textId="26A0E533" w:rsidR="002E4B4D" w:rsidRPr="00EA7F7B" w:rsidRDefault="005802BF" w:rsidP="00EA7F7B">
      <w:pPr>
        <w:pStyle w:val="zzCover"/>
      </w:pPr>
      <w:r w:rsidRPr="00EA7F7B">
        <w:t>Secretariat: ANSI</w:t>
      </w:r>
    </w:p>
    <w:p w14:paraId="05859D20" w14:textId="644D9CEB" w:rsidR="005802BF" w:rsidRPr="00EA7F7B" w:rsidRDefault="005802BF" w:rsidP="00EA7F7B">
      <w:pPr>
        <w:pStyle w:val="zzCover"/>
      </w:pPr>
      <w:r w:rsidRPr="00EA7F7B">
        <w:t>Date: 202</w:t>
      </w:r>
      <w:r w:rsidR="00F53697">
        <w:t>6-</w:t>
      </w:r>
      <w:del w:id="3" w:author="Stephen Michell" w:date="2026-08-10T13:54:00Z" w16du:dateUtc="2026-08-10T17:54:00Z">
        <w:r w:rsidR="00F53697">
          <w:delText>03-02</w:delText>
        </w:r>
      </w:del>
      <w:ins w:id="4" w:author="Stephen Michell" w:date="2026-08-10T13:54:00Z" w16du:dateUtc="2026-08-10T17:54:00Z">
        <w:r w:rsidR="00F53697">
          <w:t>0</w:t>
        </w:r>
        <w:r w:rsidR="00B5206B">
          <w:t>8</w:t>
        </w:r>
        <w:r w:rsidR="00F53697">
          <w:t>-</w:t>
        </w:r>
        <w:r w:rsidR="00B5206B">
          <w:t>06</w:t>
        </w:r>
      </w:ins>
    </w:p>
    <w:p w14:paraId="6BB7D8EC" w14:textId="77777777" w:rsidR="002E4B4D" w:rsidRPr="00EA7F7B" w:rsidRDefault="002E4B4D" w:rsidP="00EA7F7B">
      <w:pPr>
        <w:pStyle w:val="zzCover"/>
        <w:rPr>
          <w:rFonts w:eastAsiaTheme="minorEastAsia"/>
          <w:bCs w:val="0"/>
        </w:rPr>
      </w:pPr>
      <w:r w:rsidRPr="00EA7F7B">
        <w:rPr>
          <w:rFonts w:eastAsiaTheme="minorEastAsia"/>
          <w:bCs w:val="0"/>
        </w:rPr>
        <w:t>Programming languages — Avoiding vulnerabilities in programming languages — Part 8: Vulnerability descriptions for the programming language Fortran</w:t>
      </w:r>
    </w:p>
    <w:p w14:paraId="31262D5B" w14:textId="77777777" w:rsidR="002E4B4D" w:rsidRPr="00EA7F7B" w:rsidRDefault="002E4B4D" w:rsidP="00EA7F7B">
      <w:pPr>
        <w:pStyle w:val="zzCover"/>
        <w:suppressAutoHyphens/>
        <w:autoSpaceDE w:val="0"/>
        <w:autoSpaceDN w:val="0"/>
        <w:adjustRightInd w:val="0"/>
        <w:spacing w:after="360"/>
        <w:rPr>
          <w:rFonts w:eastAsiaTheme="minorEastAsia"/>
          <w:bCs w:val="0"/>
        </w:rPr>
        <w:sectPr w:rsidR="002E4B4D" w:rsidRPr="00EA7F7B" w:rsidSect="009E5FA6">
          <w:headerReference w:type="even" r:id="rId8"/>
          <w:headerReference w:type="default" r:id="rId9"/>
          <w:footerReference w:type="even" r:id="rId10"/>
          <w:footerReference w:type="default" r:id="rId11"/>
          <w:headerReference w:type="first" r:id="rId12"/>
          <w:footerReference w:type="first" r:id="rId13"/>
          <w:type w:val="continuous"/>
          <w:pgSz w:w="11909" w:h="16834" w:code="9"/>
          <w:pgMar w:top="792" w:right="734" w:bottom="821" w:left="821" w:header="706" w:footer="576" w:gutter="144"/>
          <w:cols w:space="720"/>
          <w:titlePg/>
          <w:docGrid w:linePitch="299"/>
        </w:sectPr>
      </w:pPr>
    </w:p>
    <w:p w14:paraId="1A3405A2" w14:textId="78556533" w:rsidR="002E4B4D" w:rsidRPr="00EA7F7B" w:rsidRDefault="002E4B4D" w:rsidP="00EA7F7B">
      <w:pPr>
        <w:pStyle w:val="zzCopyright"/>
        <w:autoSpaceDE w:val="0"/>
        <w:autoSpaceDN w:val="0"/>
        <w:adjustRightInd w:val="0"/>
        <w:rPr>
          <w:rFonts w:eastAsiaTheme="minorEastAsia"/>
          <w:szCs w:val="24"/>
        </w:rPr>
      </w:pPr>
      <w:r w:rsidRPr="00EA7F7B">
        <w:rPr>
          <w:rFonts w:eastAsiaTheme="minorEastAsia"/>
          <w:szCs w:val="24"/>
        </w:rPr>
        <w:lastRenderedPageBreak/>
        <w:t xml:space="preserve">© </w:t>
      </w:r>
      <w:r w:rsidRPr="00EA7F7B">
        <w:rPr>
          <w:rStyle w:val="stdpublisher"/>
          <w:rFonts w:eastAsia="Times New Roman"/>
          <w:szCs w:val="24"/>
          <w:shd w:val="clear" w:color="auto" w:fill="auto"/>
        </w:rPr>
        <w:t>ISO</w:t>
      </w:r>
      <w:r w:rsidR="004C3629" w:rsidRPr="00EA7F7B">
        <w:rPr>
          <w:rStyle w:val="stdpublisher"/>
          <w:rFonts w:eastAsia="Times New Roman"/>
          <w:szCs w:val="24"/>
          <w:shd w:val="clear" w:color="auto" w:fill="auto"/>
        </w:rPr>
        <w:t>/IEC</w:t>
      </w:r>
      <w:r w:rsidRPr="00EA7F7B">
        <w:rPr>
          <w:rFonts w:eastAsiaTheme="minorEastAsia"/>
          <w:szCs w:val="24"/>
        </w:rPr>
        <w:t xml:space="preserve"> </w:t>
      </w:r>
      <w:r w:rsidRPr="00EA7F7B">
        <w:rPr>
          <w:rStyle w:val="stddocNumber"/>
          <w:rFonts w:eastAsiaTheme="minorEastAsia"/>
          <w:szCs w:val="24"/>
          <w:shd w:val="clear" w:color="auto" w:fill="auto"/>
        </w:rPr>
        <w:t>2025</w:t>
      </w:r>
    </w:p>
    <w:p w14:paraId="58C8C675" w14:textId="77777777" w:rsidR="002E4B4D" w:rsidRPr="00EA7F7B" w:rsidRDefault="002E4B4D" w:rsidP="00EA7F7B">
      <w:pPr>
        <w:pStyle w:val="zzCopyright"/>
        <w:autoSpaceDE w:val="0"/>
        <w:autoSpaceDN w:val="0"/>
        <w:adjustRightInd w:val="0"/>
        <w:rPr>
          <w:rFonts w:eastAsiaTheme="minorEastAsia"/>
          <w:szCs w:val="24"/>
        </w:rPr>
      </w:pPr>
      <w:r w:rsidRPr="00EA7F7B">
        <w:rPr>
          <w:rFonts w:eastAsiaTheme="minorEastAsia"/>
          <w:szCs w:val="24"/>
        </w:rPr>
        <w:t>All rights reserved. Unless otherwise specified, or required in the context of its implementation, no part of this publication may be reproduced or utilized otherwise in any form or by any means, electronic or mechanical, including photocopying, or posting on the internet or an intranet, without prior written permission. Permission can be requested from either ISO at the address below or ISO’s member body in the country of the requester.</w:t>
      </w:r>
    </w:p>
    <w:p w14:paraId="29724F98" w14:textId="77777777" w:rsidR="002E4B4D" w:rsidRPr="00EA7F7B" w:rsidRDefault="002E4B4D" w:rsidP="00EA7F7B">
      <w:pPr>
        <w:pStyle w:val="zzCopyright"/>
        <w:autoSpaceDE w:val="0"/>
        <w:autoSpaceDN w:val="0"/>
        <w:adjustRightInd w:val="0"/>
        <w:rPr>
          <w:rFonts w:eastAsiaTheme="minorEastAsia"/>
          <w:szCs w:val="24"/>
        </w:rPr>
      </w:pPr>
      <w:r w:rsidRPr="00EA7F7B">
        <w:rPr>
          <w:rFonts w:eastAsiaTheme="minorEastAsia"/>
          <w:szCs w:val="24"/>
        </w:rPr>
        <w:t>ISO copyright office</w:t>
      </w:r>
    </w:p>
    <w:p w14:paraId="216452F0" w14:textId="77777777" w:rsidR="002E4B4D" w:rsidRPr="00EA7F7B" w:rsidRDefault="002E4B4D" w:rsidP="00EA7F7B">
      <w:pPr>
        <w:pStyle w:val="zzCopyright"/>
        <w:autoSpaceDE w:val="0"/>
        <w:autoSpaceDN w:val="0"/>
        <w:adjustRightInd w:val="0"/>
        <w:rPr>
          <w:rFonts w:eastAsiaTheme="minorEastAsia"/>
          <w:szCs w:val="24"/>
        </w:rPr>
      </w:pPr>
      <w:r w:rsidRPr="00EA7F7B">
        <w:rPr>
          <w:rFonts w:eastAsiaTheme="minorEastAsia"/>
          <w:szCs w:val="24"/>
        </w:rPr>
        <w:t>CP 401 • Ch. de Blandonnet 8</w:t>
      </w:r>
    </w:p>
    <w:p w14:paraId="20CE7710" w14:textId="77777777" w:rsidR="002E4B4D" w:rsidRPr="00EA7F7B" w:rsidRDefault="002E4B4D" w:rsidP="00EA7F7B">
      <w:pPr>
        <w:pStyle w:val="zzCopyright"/>
        <w:autoSpaceDE w:val="0"/>
        <w:autoSpaceDN w:val="0"/>
        <w:adjustRightInd w:val="0"/>
        <w:rPr>
          <w:rFonts w:eastAsiaTheme="minorEastAsia"/>
          <w:szCs w:val="24"/>
        </w:rPr>
      </w:pPr>
      <w:r w:rsidRPr="00EA7F7B">
        <w:rPr>
          <w:rFonts w:eastAsiaTheme="minorEastAsia"/>
          <w:szCs w:val="24"/>
        </w:rPr>
        <w:t>CH-1214 Vernier, Geneva</w:t>
      </w:r>
    </w:p>
    <w:p w14:paraId="2BBA6B4B" w14:textId="77777777" w:rsidR="002E4B4D" w:rsidRPr="00EA7F7B" w:rsidRDefault="002E4B4D" w:rsidP="00EA7F7B">
      <w:pPr>
        <w:pStyle w:val="zzCopyright"/>
        <w:autoSpaceDE w:val="0"/>
        <w:autoSpaceDN w:val="0"/>
        <w:adjustRightInd w:val="0"/>
        <w:rPr>
          <w:rFonts w:eastAsiaTheme="minorEastAsia"/>
          <w:szCs w:val="24"/>
        </w:rPr>
      </w:pPr>
      <w:r w:rsidRPr="00EA7F7B">
        <w:rPr>
          <w:rFonts w:eastAsiaTheme="minorEastAsia"/>
          <w:szCs w:val="24"/>
        </w:rPr>
        <w:t>Phone: +41 22 749 01 11</w:t>
      </w:r>
    </w:p>
    <w:p w14:paraId="29B2E4DA" w14:textId="77777777" w:rsidR="002E4B4D" w:rsidRPr="00EA7F7B" w:rsidRDefault="002E4B4D" w:rsidP="00EA7F7B">
      <w:pPr>
        <w:pStyle w:val="zzCopyright"/>
        <w:autoSpaceDE w:val="0"/>
        <w:autoSpaceDN w:val="0"/>
        <w:adjustRightInd w:val="0"/>
        <w:rPr>
          <w:rFonts w:eastAsiaTheme="minorEastAsia"/>
          <w:szCs w:val="24"/>
        </w:rPr>
      </w:pPr>
      <w:r w:rsidRPr="00EA7F7B">
        <w:rPr>
          <w:rFonts w:eastAsiaTheme="minorEastAsia"/>
          <w:szCs w:val="24"/>
        </w:rPr>
        <w:t>Email: copyright@iso.org</w:t>
      </w:r>
    </w:p>
    <w:p w14:paraId="4F025969" w14:textId="77777777" w:rsidR="002E4B4D" w:rsidRPr="00EA7F7B" w:rsidRDefault="002E4B4D" w:rsidP="00EA7F7B">
      <w:pPr>
        <w:pStyle w:val="zzCopyright"/>
        <w:autoSpaceDE w:val="0"/>
        <w:autoSpaceDN w:val="0"/>
        <w:adjustRightInd w:val="0"/>
        <w:rPr>
          <w:rFonts w:eastAsiaTheme="minorEastAsia"/>
          <w:szCs w:val="24"/>
        </w:rPr>
      </w:pPr>
      <w:r w:rsidRPr="00EA7F7B">
        <w:rPr>
          <w:rFonts w:eastAsiaTheme="minorEastAsia"/>
          <w:szCs w:val="24"/>
        </w:rPr>
        <w:t xml:space="preserve">Website: </w:t>
      </w:r>
      <w:hyperlink r:id="rId14" w:history="1">
        <w:r w:rsidRPr="00EA7F7B">
          <w:rPr>
            <w:rFonts w:eastAsiaTheme="minorEastAsia"/>
            <w:szCs w:val="24"/>
            <w:u w:val="single"/>
          </w:rPr>
          <w:t>www.iso.org</w:t>
        </w:r>
      </w:hyperlink>
    </w:p>
    <w:p w14:paraId="282CDF4C" w14:textId="77777777" w:rsidR="002E4B4D" w:rsidRPr="00EA7F7B" w:rsidRDefault="002E4B4D" w:rsidP="00EA7F7B">
      <w:pPr>
        <w:pStyle w:val="zzCopyright"/>
        <w:autoSpaceDE w:val="0"/>
        <w:autoSpaceDN w:val="0"/>
        <w:adjustRightInd w:val="0"/>
        <w:rPr>
          <w:rFonts w:eastAsiaTheme="minorEastAsia"/>
          <w:szCs w:val="24"/>
        </w:rPr>
      </w:pPr>
      <w:r w:rsidRPr="00EA7F7B">
        <w:rPr>
          <w:rFonts w:eastAsiaTheme="minorEastAsia"/>
          <w:szCs w:val="24"/>
        </w:rPr>
        <w:t>Published in Switzerland</w:t>
      </w:r>
    </w:p>
    <w:p w14:paraId="5C7F2B64" w14:textId="77777777" w:rsidR="002E4B4D" w:rsidRPr="00EA7F7B" w:rsidRDefault="002E4B4D" w:rsidP="00EA7F7B">
      <w:pPr>
        <w:pStyle w:val="zzContents"/>
        <w:autoSpaceDE w:val="0"/>
        <w:autoSpaceDN w:val="0"/>
        <w:adjustRightInd w:val="0"/>
        <w:rPr>
          <w:rFonts w:eastAsiaTheme="minorEastAsia"/>
          <w:bCs w:val="0"/>
          <w:szCs w:val="24"/>
        </w:rPr>
      </w:pPr>
      <w:r w:rsidRPr="00EA7F7B">
        <w:rPr>
          <w:rFonts w:eastAsiaTheme="minorEastAsia"/>
          <w:bCs w:val="0"/>
          <w:szCs w:val="24"/>
        </w:rPr>
        <w:lastRenderedPageBreak/>
        <w:t>Contents</w:t>
      </w:r>
    </w:p>
    <w:p w14:paraId="6D35830E" w14:textId="00428F96" w:rsidR="002E4B4D" w:rsidRPr="00EA7F7B" w:rsidRDefault="00A41142" w:rsidP="00EA7F7B">
      <w:pPr>
        <w:pStyle w:val="TOC1"/>
      </w:pPr>
      <w:r w:rsidRPr="00EA7F7B">
        <w:t> </w:t>
      </w:r>
    </w:p>
    <w:p w14:paraId="38F1ABF1" w14:textId="77777777" w:rsidR="002E4B4D" w:rsidRPr="00EA7F7B" w:rsidRDefault="002E4B4D" w:rsidP="00EA7F7B">
      <w:pPr>
        <w:pStyle w:val="ForewordTitle"/>
        <w:autoSpaceDE w:val="0"/>
        <w:autoSpaceDN w:val="0"/>
        <w:adjustRightInd w:val="0"/>
        <w:rPr>
          <w:rFonts w:eastAsiaTheme="minorEastAsia"/>
          <w:szCs w:val="24"/>
        </w:rPr>
      </w:pPr>
      <w:commentRangeStart w:id="10"/>
      <w:r w:rsidRPr="00EA7F7B">
        <w:rPr>
          <w:rFonts w:eastAsiaTheme="minorEastAsia"/>
          <w:szCs w:val="24"/>
        </w:rPr>
        <w:lastRenderedPageBreak/>
        <w:t>Foreword</w:t>
      </w:r>
      <w:commentRangeEnd w:id="10"/>
      <w:r w:rsidR="00F53697" w:rsidRPr="00EA7F7B">
        <w:rPr>
          <w:rStyle w:val="CommentReference"/>
          <w:rFonts w:eastAsiaTheme="minorEastAsia"/>
          <w:sz w:val="28"/>
          <w:szCs w:val="24"/>
        </w:rPr>
        <w:commentReference w:id="10"/>
      </w:r>
    </w:p>
    <w:p w14:paraId="005372A6" w14:textId="77777777" w:rsidR="008B2270" w:rsidRDefault="008B2270" w:rsidP="008B2270">
      <w:pPr>
        <w:pStyle w:val="paragraph"/>
        <w:spacing w:before="0" w:beforeAutospacing="0" w:after="240" w:afterAutospacing="0"/>
        <w:jc w:val="both"/>
        <w:textAlignment w:val="baseline"/>
        <w:rPr>
          <w:rStyle w:val="eop"/>
          <w:rFonts w:ascii="Cambria" w:hAnsi="Cambria" w:cs="Segoe UI"/>
          <w:sz w:val="22"/>
          <w:szCs w:val="22"/>
        </w:rPr>
      </w:pPr>
      <w:r>
        <w:rPr>
          <w:rStyle w:val="normaltextrun"/>
          <w:rFonts w:ascii="Cambria" w:hAnsi="Cambria" w:cs="Segoe UI"/>
          <w:sz w:val="22"/>
          <w:szCs w:val="22"/>
          <w:lang w:val="en-GB"/>
        </w:rPr>
        <w:t>ISO (the International Organization for Standardization) and IEC (the International Electrotechnical Commission) form the specialized system for worldwide standardization. National bodies that are members of ISO or IEC participate in the development of International Standards through technical committees established by the respective organization to deal with particular fields of technical activity. ISO and IEC technical committees collaborate in fields of mutual interest. Other international organizations, governmental and non-governmental, in liaison with ISO and IEC, also take part in the work.</w:t>
      </w:r>
      <w:r>
        <w:rPr>
          <w:rStyle w:val="eop"/>
          <w:rFonts w:ascii="Cambria" w:hAnsi="Cambria" w:cs="Segoe UI"/>
          <w:sz w:val="22"/>
          <w:szCs w:val="22"/>
        </w:rPr>
        <w:t> </w:t>
      </w:r>
    </w:p>
    <w:p w14:paraId="1C61E7D4" w14:textId="77777777" w:rsidR="008B2270" w:rsidRPr="00675735" w:rsidRDefault="008B2270" w:rsidP="008B2270">
      <w:pPr>
        <w:pStyle w:val="paragraph"/>
        <w:spacing w:before="0" w:beforeAutospacing="0" w:after="240" w:afterAutospacing="0"/>
        <w:jc w:val="both"/>
        <w:textAlignment w:val="baseline"/>
        <w:rPr>
          <w:rStyle w:val="eop"/>
          <w:rFonts w:ascii="Cambria" w:hAnsi="Cambria" w:cs="Segoe UI"/>
          <w:sz w:val="22"/>
          <w:szCs w:val="22"/>
        </w:rPr>
      </w:pPr>
      <w:r>
        <w:rPr>
          <w:rStyle w:val="normaltextrun"/>
          <w:rFonts w:ascii="Cambria" w:hAnsi="Cambria" w:cs="Segoe UI"/>
          <w:sz w:val="22"/>
          <w:szCs w:val="22"/>
          <w:lang w:val="en-GB"/>
        </w:rPr>
        <w:t xml:space="preserve">The procedures used to develop this document and those intended for its further maintenance are described in the ISO/IEC Directives, Part 1. In particular, the different approval criteria needed for </w:t>
      </w:r>
      <w:r w:rsidRPr="00675735">
        <w:rPr>
          <w:rStyle w:val="normaltextrun"/>
          <w:rFonts w:ascii="Cambria" w:hAnsi="Cambria" w:cs="Segoe UI"/>
          <w:sz w:val="22"/>
          <w:szCs w:val="22"/>
          <w:lang w:val="en-GB"/>
        </w:rPr>
        <w:t xml:space="preserve">the different types of document should be noted. This document was drafted in accordance with the editorial rules of the ISO/IEC Directives, Part 2 (see </w:t>
      </w:r>
      <w:hyperlink r:id="rId18" w:tgtFrame="_blank" w:history="1">
        <w:r w:rsidRPr="00675735">
          <w:rPr>
            <w:rStyle w:val="normaltextrun"/>
            <w:rFonts w:ascii="Cambria" w:hAnsi="Cambria" w:cs="Segoe UI"/>
            <w:color w:val="0000FF"/>
            <w:sz w:val="22"/>
            <w:szCs w:val="22"/>
            <w:u w:val="single"/>
            <w:lang w:val="en-GB"/>
          </w:rPr>
          <w:t>www.iso.org/directives</w:t>
        </w:r>
      </w:hyperlink>
      <w:r w:rsidRPr="00675735">
        <w:rPr>
          <w:rStyle w:val="normaltextrun"/>
          <w:rFonts w:ascii="Cambria" w:hAnsi="Cambria" w:cs="Segoe UI"/>
          <w:sz w:val="22"/>
          <w:szCs w:val="22"/>
          <w:lang w:val="en-GB"/>
        </w:rPr>
        <w:t xml:space="preserve"> </w:t>
      </w:r>
      <w:r w:rsidRPr="008A6F59">
        <w:rPr>
          <w:rStyle w:val="normaltextrun"/>
          <w:rFonts w:ascii="Cambria" w:hAnsi="Cambria" w:cs="Segoe UI"/>
          <w:sz w:val="22"/>
          <w:szCs w:val="22"/>
          <w:lang w:val="en-GB"/>
        </w:rPr>
        <w:t xml:space="preserve">or </w:t>
      </w:r>
      <w:hyperlink r:id="rId19" w:tgtFrame="_blank" w:history="1">
        <w:r w:rsidRPr="008A6F59">
          <w:rPr>
            <w:rStyle w:val="normaltextrun"/>
            <w:rFonts w:ascii="Cambria" w:hAnsi="Cambria" w:cs="Segoe UI"/>
            <w:color w:val="0000FF"/>
            <w:sz w:val="22"/>
            <w:szCs w:val="22"/>
            <w:u w:val="single"/>
            <w:lang w:val="en-GB"/>
          </w:rPr>
          <w:t>www.iec.ch/members_experts/refdocs</w:t>
        </w:r>
      </w:hyperlink>
      <w:r w:rsidRPr="008A6F59">
        <w:rPr>
          <w:rStyle w:val="normaltextrun"/>
          <w:rFonts w:ascii="Cambria" w:hAnsi="Cambria" w:cs="Segoe UI"/>
          <w:sz w:val="22"/>
          <w:szCs w:val="22"/>
          <w:lang w:val="en-GB"/>
        </w:rPr>
        <w:t>). </w:t>
      </w:r>
    </w:p>
    <w:p w14:paraId="73077938" w14:textId="27B1D08D" w:rsidR="008B2270" w:rsidRPr="00675735" w:rsidRDefault="008B2270" w:rsidP="008B2270">
      <w:pPr>
        <w:pStyle w:val="paragraph"/>
        <w:spacing w:before="0" w:beforeAutospacing="0" w:after="240" w:afterAutospacing="0"/>
        <w:jc w:val="both"/>
        <w:textAlignment w:val="baseline"/>
        <w:rPr>
          <w:rStyle w:val="eop"/>
          <w:rFonts w:ascii="Cambria" w:hAnsi="Cambria" w:cs="Segoe UI"/>
          <w:sz w:val="22"/>
          <w:szCs w:val="22"/>
        </w:rPr>
      </w:pPr>
      <w:r w:rsidRPr="00675735">
        <w:rPr>
          <w:rStyle w:val="normaltextrun"/>
          <w:rFonts w:ascii="Cambria" w:hAnsi="Cambria" w:cs="Segoe UI"/>
          <w:sz w:val="22"/>
          <w:szCs w:val="22"/>
          <w:lang w:val="en-GB"/>
        </w:rPr>
        <w:t xml:space="preserve">ISO and IEC draw attention to the possibility that the implementation of this document may involve the use of (a) patent(s). ISO and IEC take no position concerning the evidence, validity or applicability of any claimed patent rights in respect thereof. As of the date of publication of this document, ISO and </w:t>
      </w:r>
      <w:r w:rsidRPr="009605D1">
        <w:rPr>
          <w:rStyle w:val="normaltextrun"/>
          <w:rFonts w:ascii="Cambria" w:hAnsi="Cambria" w:cs="Segoe UI"/>
          <w:sz w:val="22"/>
          <w:szCs w:val="22"/>
          <w:lang w:val="en-GB"/>
        </w:rPr>
        <w:t xml:space="preserve">IEC </w:t>
      </w:r>
      <w:r w:rsidRPr="00F4361A">
        <w:rPr>
          <w:rStyle w:val="normaltextrun"/>
          <w:rFonts w:ascii="Cambria" w:hAnsi="Cambria" w:cs="Segoe UI"/>
          <w:sz w:val="22"/>
          <w:szCs w:val="22"/>
          <w:lang w:val="en-GB"/>
        </w:rPr>
        <w:t>had not</w:t>
      </w:r>
      <w:r w:rsidRPr="009605D1">
        <w:rPr>
          <w:rStyle w:val="normaltextrun"/>
          <w:rFonts w:ascii="Cambria" w:hAnsi="Cambria" w:cs="Segoe UI"/>
          <w:sz w:val="22"/>
          <w:szCs w:val="22"/>
          <w:lang w:val="en-GB"/>
        </w:rPr>
        <w:t xml:space="preserve"> received</w:t>
      </w:r>
      <w:r w:rsidRPr="00675735">
        <w:rPr>
          <w:rStyle w:val="normaltextrun"/>
          <w:rFonts w:ascii="Cambria" w:hAnsi="Cambria" w:cs="Segoe UI"/>
          <w:sz w:val="22"/>
          <w:szCs w:val="22"/>
          <w:lang w:val="en-GB"/>
        </w:rPr>
        <w:t xml:space="preserve"> notice of (a) patent(s) which may be required to implement this document. However, implementers are cautioned that this may not represent the latest information, which may be obtained from the patent database available at </w:t>
      </w:r>
      <w:hyperlink r:id="rId20" w:tgtFrame="_blank" w:history="1">
        <w:r w:rsidRPr="00675735">
          <w:rPr>
            <w:rStyle w:val="normaltextrun"/>
            <w:rFonts w:ascii="Cambria" w:hAnsi="Cambria" w:cs="Segoe UI"/>
            <w:color w:val="0000FF"/>
            <w:sz w:val="22"/>
            <w:szCs w:val="22"/>
            <w:u w:val="single"/>
            <w:lang w:val="en-GB"/>
          </w:rPr>
          <w:t>www.iso.org/patents</w:t>
        </w:r>
      </w:hyperlink>
      <w:r w:rsidRPr="00675735">
        <w:rPr>
          <w:rStyle w:val="normaltextrun"/>
          <w:rFonts w:ascii="Cambria" w:hAnsi="Cambria" w:cs="Segoe UI"/>
          <w:sz w:val="22"/>
          <w:szCs w:val="22"/>
          <w:lang w:val="en-GB"/>
        </w:rPr>
        <w:t xml:space="preserve"> and </w:t>
      </w:r>
      <w:hyperlink r:id="rId21" w:tgtFrame="_blank" w:history="1">
        <w:r w:rsidRPr="00675735">
          <w:rPr>
            <w:rStyle w:val="normaltextrun"/>
            <w:rFonts w:ascii="Cambria" w:hAnsi="Cambria" w:cs="Segoe UI"/>
            <w:color w:val="0000FF"/>
            <w:sz w:val="22"/>
            <w:szCs w:val="22"/>
            <w:u w:val="single"/>
            <w:lang w:val="en-GB"/>
          </w:rPr>
          <w:t>https://patents.iec.ch</w:t>
        </w:r>
      </w:hyperlink>
      <w:r w:rsidRPr="00675735">
        <w:rPr>
          <w:rStyle w:val="normaltextrun"/>
          <w:rFonts w:ascii="Cambria" w:hAnsi="Cambria" w:cs="Segoe UI"/>
          <w:sz w:val="22"/>
          <w:szCs w:val="22"/>
          <w:lang w:val="en-GB"/>
        </w:rPr>
        <w:t>. ISO and IEC shall not be held responsible for identifying any or all such patent rights.</w:t>
      </w:r>
      <w:r w:rsidRPr="00675735">
        <w:rPr>
          <w:rStyle w:val="eop"/>
          <w:rFonts w:ascii="Cambria" w:hAnsi="Cambria" w:cs="Segoe UI"/>
          <w:sz w:val="22"/>
          <w:szCs w:val="22"/>
        </w:rPr>
        <w:t> </w:t>
      </w:r>
    </w:p>
    <w:p w14:paraId="00C25355" w14:textId="77777777" w:rsidR="008B2270" w:rsidRPr="00675735" w:rsidRDefault="008B2270" w:rsidP="008B2270">
      <w:pPr>
        <w:pStyle w:val="paragraph"/>
        <w:spacing w:before="0" w:beforeAutospacing="0" w:after="240" w:afterAutospacing="0"/>
        <w:jc w:val="both"/>
        <w:textAlignment w:val="baseline"/>
        <w:rPr>
          <w:rStyle w:val="eop"/>
          <w:rFonts w:ascii="Cambria" w:hAnsi="Cambria" w:cs="Segoe UI"/>
          <w:sz w:val="22"/>
          <w:szCs w:val="22"/>
        </w:rPr>
      </w:pPr>
      <w:r w:rsidRPr="00675735">
        <w:rPr>
          <w:rStyle w:val="normaltextrun"/>
          <w:rFonts w:ascii="Cambria" w:hAnsi="Cambria" w:cs="Segoe UI"/>
          <w:sz w:val="22"/>
          <w:szCs w:val="22"/>
          <w:lang w:val="en-GB"/>
        </w:rPr>
        <w:t>Any trade name used in this document is information given for the convenience of users and does not constitute an endorsement.</w:t>
      </w:r>
      <w:r w:rsidRPr="00675735">
        <w:rPr>
          <w:rStyle w:val="eop"/>
          <w:rFonts w:ascii="Cambria" w:hAnsi="Cambria" w:cs="Segoe UI"/>
          <w:sz w:val="22"/>
          <w:szCs w:val="22"/>
        </w:rPr>
        <w:t> </w:t>
      </w:r>
    </w:p>
    <w:p w14:paraId="3A038C44" w14:textId="77777777" w:rsidR="008B2270" w:rsidRPr="00675735" w:rsidRDefault="008B2270" w:rsidP="008B2270">
      <w:pPr>
        <w:pStyle w:val="paragraph"/>
        <w:spacing w:before="0" w:beforeAutospacing="0" w:after="240" w:afterAutospacing="0"/>
        <w:jc w:val="both"/>
        <w:textAlignment w:val="baseline"/>
        <w:rPr>
          <w:rFonts w:ascii="Segoe UI" w:hAnsi="Segoe UI" w:cs="Segoe UI"/>
          <w:sz w:val="18"/>
          <w:szCs w:val="18"/>
        </w:rPr>
      </w:pPr>
      <w:r w:rsidRPr="00675735">
        <w:rPr>
          <w:rStyle w:val="normaltextrun"/>
          <w:rFonts w:ascii="Cambria" w:hAnsi="Cambria" w:cs="Segoe UI"/>
          <w:sz w:val="22"/>
          <w:szCs w:val="22"/>
          <w:lang w:val="en-GB"/>
        </w:rPr>
        <w:t xml:space="preserve">For an explanation of the voluntary nature of standards, the meaning of ISO specific terms and expressions related to conformity assessment, as well as information about ISO's adherence to the World Trade Organization (WTO) principles in the Technical Barriers to Trade (TBT) see </w:t>
      </w:r>
      <w:hyperlink r:id="rId22" w:tgtFrame="_blank" w:history="1">
        <w:r w:rsidRPr="00675735">
          <w:rPr>
            <w:rStyle w:val="normaltextrun"/>
            <w:rFonts w:ascii="Cambria" w:hAnsi="Cambria" w:cs="Segoe UI"/>
            <w:color w:val="0000FF"/>
            <w:sz w:val="22"/>
            <w:szCs w:val="22"/>
            <w:u w:val="single"/>
            <w:lang w:val="en-GB"/>
          </w:rPr>
          <w:t>www.iso.org/iso/foreword.html</w:t>
        </w:r>
      </w:hyperlink>
      <w:r w:rsidRPr="00675735">
        <w:rPr>
          <w:rStyle w:val="normaltextrun"/>
          <w:rFonts w:ascii="Cambria" w:hAnsi="Cambria" w:cs="Segoe UI"/>
          <w:sz w:val="22"/>
          <w:szCs w:val="22"/>
          <w:lang w:val="en-GB"/>
        </w:rPr>
        <w:t xml:space="preserve">. </w:t>
      </w:r>
      <w:r w:rsidRPr="008A6F59">
        <w:rPr>
          <w:rStyle w:val="normaltextrun"/>
          <w:rFonts w:ascii="Cambria" w:hAnsi="Cambria" w:cs="Segoe UI"/>
          <w:sz w:val="22"/>
          <w:szCs w:val="22"/>
          <w:lang w:val="en-GB"/>
        </w:rPr>
        <w:t>In the IEC, see</w:t>
      </w:r>
      <w:r w:rsidRPr="008A6F59">
        <w:t xml:space="preserve"> </w:t>
      </w:r>
      <w:hyperlink r:id="rId23" w:tgtFrame="_blank" w:history="1">
        <w:r w:rsidRPr="008A6F59">
          <w:rPr>
            <w:rStyle w:val="normaltextrun"/>
            <w:rFonts w:ascii="Cambria" w:hAnsi="Cambria" w:cs="Segoe UI"/>
            <w:color w:val="0000FF"/>
            <w:sz w:val="22"/>
            <w:szCs w:val="22"/>
            <w:u w:val="single"/>
            <w:lang w:val="en-GB"/>
          </w:rPr>
          <w:t>www.iec.ch/understanding-standards</w:t>
        </w:r>
      </w:hyperlink>
      <w:r w:rsidRPr="008A6F59">
        <w:rPr>
          <w:rStyle w:val="normaltextrun"/>
          <w:rFonts w:ascii="Cambria" w:hAnsi="Cambria" w:cs="Segoe UI"/>
          <w:sz w:val="22"/>
          <w:szCs w:val="22"/>
          <w:lang w:val="en-GB"/>
        </w:rPr>
        <w:t>.</w:t>
      </w:r>
      <w:r w:rsidRPr="008A6F59">
        <w:rPr>
          <w:rStyle w:val="normaltextrun"/>
          <w:lang w:val="en-GB"/>
        </w:rPr>
        <w:t> </w:t>
      </w:r>
    </w:p>
    <w:p w14:paraId="7D148375" w14:textId="77777777" w:rsidR="002E4B4D" w:rsidRPr="00EA7F7B" w:rsidRDefault="002E4B4D" w:rsidP="00EA7F7B">
      <w:pPr>
        <w:pStyle w:val="ForewordText"/>
        <w:autoSpaceDE w:val="0"/>
        <w:autoSpaceDN w:val="0"/>
        <w:adjustRightInd w:val="0"/>
        <w:rPr>
          <w:rFonts w:eastAsiaTheme="minorEastAsia"/>
          <w:szCs w:val="24"/>
        </w:rPr>
      </w:pPr>
      <w:r w:rsidRPr="00EA7F7B">
        <w:rPr>
          <w:rFonts w:eastAsiaTheme="minorEastAsia"/>
          <w:szCs w:val="24"/>
        </w:rPr>
        <w:t xml:space="preserve">This document was prepared by Joint Technical Committee ISO/JTC 1, </w:t>
      </w:r>
      <w:r w:rsidRPr="00EA7F7B">
        <w:rPr>
          <w:rFonts w:eastAsiaTheme="minorEastAsia"/>
          <w:i/>
          <w:szCs w:val="24"/>
        </w:rPr>
        <w:t>Information technology</w:t>
      </w:r>
      <w:r w:rsidRPr="00EA7F7B">
        <w:rPr>
          <w:rFonts w:eastAsiaTheme="minorEastAsia"/>
          <w:szCs w:val="24"/>
        </w:rPr>
        <w:t xml:space="preserve">, Subcommittee SC 22, </w:t>
      </w:r>
      <w:r w:rsidRPr="00EA7F7B">
        <w:rPr>
          <w:rFonts w:eastAsiaTheme="minorEastAsia"/>
          <w:i/>
          <w:szCs w:val="24"/>
        </w:rPr>
        <w:t>Programming languages, their environments and system software interfaces</w:t>
      </w:r>
      <w:r w:rsidRPr="00EA7F7B">
        <w:rPr>
          <w:rFonts w:eastAsiaTheme="minorEastAsia"/>
          <w:szCs w:val="24"/>
        </w:rPr>
        <w:t>.</w:t>
      </w:r>
    </w:p>
    <w:p w14:paraId="17041C0A" w14:textId="77777777" w:rsidR="002E4B4D" w:rsidRPr="00EA7F7B" w:rsidRDefault="002E4B4D" w:rsidP="00EA7F7B">
      <w:pPr>
        <w:pStyle w:val="ForewordText"/>
        <w:autoSpaceDE w:val="0"/>
        <w:autoSpaceDN w:val="0"/>
        <w:adjustRightInd w:val="0"/>
        <w:rPr>
          <w:rFonts w:eastAsiaTheme="minorEastAsia"/>
          <w:szCs w:val="24"/>
        </w:rPr>
      </w:pPr>
      <w:r w:rsidRPr="00EA7F7B">
        <w:rPr>
          <w:rFonts w:eastAsiaTheme="minorEastAsia"/>
          <w:szCs w:val="24"/>
        </w:rPr>
        <w:t xml:space="preserve">Any feedback or questions on this document should be directed to the user’s national standards body. A complete listing of these bodies can be found at </w:t>
      </w:r>
      <w:hyperlink r:id="rId24" w:history="1">
        <w:r w:rsidRPr="00EA7F7B">
          <w:rPr>
            <w:rStyle w:val="Hyperlink"/>
            <w:szCs w:val="24"/>
          </w:rPr>
          <w:t>www.iso.org/members.html</w:t>
        </w:r>
      </w:hyperlink>
      <w:r w:rsidRPr="00EA7F7B">
        <w:rPr>
          <w:rFonts w:eastAsiaTheme="minorEastAsia"/>
          <w:szCs w:val="24"/>
        </w:rPr>
        <w:t>.</w:t>
      </w:r>
    </w:p>
    <w:p w14:paraId="13B45AEA" w14:textId="77777777" w:rsidR="002E4B4D" w:rsidRPr="00EA7F7B" w:rsidRDefault="002E4B4D" w:rsidP="00EA7F7B">
      <w:pPr>
        <w:pStyle w:val="IntroTitle"/>
        <w:autoSpaceDE w:val="0"/>
        <w:autoSpaceDN w:val="0"/>
        <w:adjustRightInd w:val="0"/>
        <w:rPr>
          <w:rFonts w:eastAsiaTheme="minorEastAsia"/>
          <w:szCs w:val="24"/>
        </w:rPr>
      </w:pPr>
      <w:r w:rsidRPr="0091757F">
        <w:rPr>
          <w:rFonts w:eastAsiaTheme="minorEastAsia"/>
          <w:szCs w:val="24"/>
        </w:rPr>
        <w:lastRenderedPageBreak/>
        <w:t>Introduction</w:t>
      </w:r>
    </w:p>
    <w:p w14:paraId="09108E17" w14:textId="2FDE18D3" w:rsidR="002E4B4D" w:rsidRPr="00EA7F7B" w:rsidRDefault="002E4B4D" w:rsidP="00EA7F7B">
      <w:pPr>
        <w:pStyle w:val="BodyText"/>
        <w:autoSpaceDE w:val="0"/>
        <w:autoSpaceDN w:val="0"/>
        <w:adjustRightInd w:val="0"/>
        <w:rPr>
          <w:rFonts w:eastAsiaTheme="minorEastAsia"/>
          <w:szCs w:val="24"/>
        </w:rPr>
      </w:pPr>
      <w:commentRangeStart w:id="11"/>
      <w:r w:rsidRPr="00EA7F7B">
        <w:rPr>
          <w:rFonts w:eastAsiaTheme="minorEastAsia"/>
          <w:szCs w:val="24"/>
        </w:rPr>
        <w:t>This document</w:t>
      </w:r>
      <w:r w:rsidR="00F53697">
        <w:rPr>
          <w:rFonts w:eastAsiaTheme="minorEastAsia"/>
          <w:szCs w:val="24"/>
        </w:rPr>
        <w:t xml:space="preserve"> </w:t>
      </w:r>
      <w:commentRangeEnd w:id="11"/>
      <w:r w:rsidR="00F53697">
        <w:rPr>
          <w:rStyle w:val="CommentReference"/>
          <w:rFonts w:eastAsiaTheme="minorEastAsia"/>
          <w:sz w:val="22"/>
          <w:szCs w:val="24"/>
        </w:rPr>
        <w:commentReference w:id="11"/>
      </w:r>
      <w:del w:id="12" w:author="Stephen Michell" w:date="2026-08-10T13:54:00Z" w16du:dateUtc="2026-08-10T17:54:00Z">
        <w:r w:rsidR="0091757F">
          <w:rPr>
            <w:rFonts w:eastAsiaTheme="minorEastAsia"/>
            <w:szCs w:val="24"/>
          </w:rPr>
          <w:delText>outlines</w:delText>
        </w:r>
      </w:del>
      <w:ins w:id="13" w:author="Stephen Michell" w:date="2026-08-10T13:54:00Z" w16du:dateUtc="2026-08-10T17:54:00Z">
        <w:r w:rsidR="00377BDD">
          <w:rPr>
            <w:rFonts w:eastAsiaTheme="minorEastAsia"/>
            <w:szCs w:val="24"/>
          </w:rPr>
          <w:t>catalogues</w:t>
        </w:r>
      </w:ins>
      <w:r w:rsidRPr="00EA7F7B">
        <w:rPr>
          <w:rFonts w:eastAsiaTheme="minorEastAsia"/>
          <w:szCs w:val="24"/>
        </w:rPr>
        <w:t xml:space="preserve"> avoidance mechanisms for the programming language Fortran so that application developers </w:t>
      </w:r>
      <w:del w:id="14" w:author="Stephen Michell" w:date="2026-08-10T13:54:00Z" w16du:dateUtc="2026-08-10T17:54:00Z">
        <w:r w:rsidRPr="00EA7F7B">
          <w:rPr>
            <w:rFonts w:eastAsiaTheme="minorEastAsia"/>
            <w:szCs w:val="24"/>
          </w:rPr>
          <w:delText>considering</w:delText>
        </w:r>
      </w:del>
      <w:ins w:id="15" w:author="Stephen Michell" w:date="2026-08-10T13:54:00Z" w16du:dateUtc="2026-08-10T17:54:00Z">
        <w:r w:rsidR="0029237B" w:rsidRPr="00EA7F7B">
          <w:rPr>
            <w:rFonts w:eastAsiaTheme="minorEastAsia"/>
            <w:szCs w:val="24"/>
          </w:rPr>
          <w:t>using</w:t>
        </w:r>
      </w:ins>
      <w:r w:rsidRPr="00EA7F7B">
        <w:rPr>
          <w:rFonts w:eastAsiaTheme="minorEastAsia"/>
          <w:szCs w:val="24"/>
        </w:rPr>
        <w:t xml:space="preserve"> Fortran or </w:t>
      </w:r>
      <w:del w:id="16" w:author="Stephen Michell" w:date="2026-08-10T13:54:00Z" w16du:dateUtc="2026-08-10T17:54:00Z">
        <w:r w:rsidRPr="00EA7F7B">
          <w:rPr>
            <w:rFonts w:eastAsiaTheme="minorEastAsia"/>
            <w:szCs w:val="24"/>
          </w:rPr>
          <w:delText>using</w:delText>
        </w:r>
      </w:del>
      <w:ins w:id="17" w:author="Stephen Michell" w:date="2026-08-10T13:54:00Z" w16du:dateUtc="2026-08-10T17:54:00Z">
        <w:r w:rsidR="0029237B" w:rsidRPr="00EA7F7B">
          <w:rPr>
            <w:rFonts w:eastAsiaTheme="minorEastAsia"/>
            <w:szCs w:val="24"/>
          </w:rPr>
          <w:t>considering</w:t>
        </w:r>
      </w:ins>
      <w:r w:rsidR="0029237B" w:rsidRPr="00EA7F7B" w:rsidDel="0029237B">
        <w:rPr>
          <w:rFonts w:eastAsiaTheme="minorEastAsia"/>
          <w:szCs w:val="24"/>
        </w:rPr>
        <w:t xml:space="preserve"> </w:t>
      </w:r>
      <w:r w:rsidRPr="00EA7F7B">
        <w:rPr>
          <w:rFonts w:eastAsiaTheme="minorEastAsia"/>
          <w:szCs w:val="24"/>
        </w:rPr>
        <w:t xml:space="preserve">Fortran </w:t>
      </w:r>
      <w:commentRangeStart w:id="18"/>
      <w:r w:rsidR="0091757F">
        <w:rPr>
          <w:rFonts w:eastAsiaTheme="minorEastAsia"/>
          <w:szCs w:val="24"/>
        </w:rPr>
        <w:t>are</w:t>
      </w:r>
      <w:r w:rsidRPr="00EA7F7B">
        <w:rPr>
          <w:rFonts w:eastAsiaTheme="minorEastAsia"/>
          <w:szCs w:val="24"/>
        </w:rPr>
        <w:t xml:space="preserve"> better able to avoid </w:t>
      </w:r>
      <w:commentRangeEnd w:id="18"/>
      <w:r w:rsidR="0091757F" w:rsidRPr="00EA7F7B">
        <w:rPr>
          <w:rStyle w:val="CommentReference"/>
          <w:rFonts w:eastAsiaTheme="minorEastAsia"/>
          <w:sz w:val="22"/>
          <w:szCs w:val="24"/>
        </w:rPr>
        <w:commentReference w:id="18"/>
      </w:r>
      <w:r w:rsidRPr="00EA7F7B">
        <w:rPr>
          <w:rFonts w:eastAsiaTheme="minorEastAsia"/>
          <w:szCs w:val="24"/>
        </w:rPr>
        <w:t xml:space="preserve">the programming constructs that lead to vulnerabilities in software written in the Fortran language and their attendant consequences. This </w:t>
      </w:r>
      <w:del w:id="19" w:author="Stephen Michell" w:date="2026-08-10T13:54:00Z" w16du:dateUtc="2026-08-10T17:54:00Z">
        <w:r w:rsidRPr="00EA7F7B">
          <w:rPr>
            <w:rFonts w:eastAsiaTheme="minorEastAsia"/>
            <w:szCs w:val="24"/>
          </w:rPr>
          <w:delText>guidance</w:delText>
        </w:r>
      </w:del>
      <w:ins w:id="20" w:author="Stephen Michell" w:date="2026-08-10T13:54:00Z" w16du:dateUtc="2026-08-10T17:54:00Z">
        <w:r w:rsidR="009E00B8">
          <w:rPr>
            <w:rFonts w:eastAsiaTheme="minorEastAsia"/>
            <w:szCs w:val="24"/>
          </w:rPr>
          <w:t>document</w:t>
        </w:r>
      </w:ins>
      <w:r w:rsidRPr="00EA7F7B">
        <w:rPr>
          <w:rFonts w:eastAsiaTheme="minorEastAsia"/>
          <w:szCs w:val="24"/>
        </w:rPr>
        <w:t xml:space="preserve"> can also be used by developers to select source code evaluation tools that can discover and eliminate some constructs that </w:t>
      </w:r>
      <w:r w:rsidR="0091757F">
        <w:rPr>
          <w:rFonts w:eastAsiaTheme="minorEastAsia"/>
          <w:szCs w:val="24"/>
        </w:rPr>
        <w:t>can</w:t>
      </w:r>
      <w:r w:rsidR="0091757F" w:rsidRPr="00EA7F7B">
        <w:rPr>
          <w:rFonts w:eastAsiaTheme="minorEastAsia"/>
          <w:szCs w:val="24"/>
        </w:rPr>
        <w:t xml:space="preserve"> </w:t>
      </w:r>
      <w:r w:rsidRPr="00EA7F7B">
        <w:rPr>
          <w:rFonts w:eastAsiaTheme="minorEastAsia"/>
          <w:szCs w:val="24"/>
        </w:rPr>
        <w:t xml:space="preserve">lead to vulnerabilities in their software. It can also be used in comparison with companion standards including the language-independent standard, </w:t>
      </w:r>
      <w:commentRangeStart w:id="21"/>
      <w:commentRangeStart w:id="22"/>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23" w:author="Stephen Michell" w:date="2026-08-10T13:54:00Z" w16du:dateUtc="2026-08-10T17:54:00Z">
            <w:rPr/>
          </w:rPrChange>
        </w:rPr>
        <w:t>-</w:t>
      </w:r>
      <w:r w:rsidR="00DF63C3">
        <w:rPr>
          <w:rStyle w:val="stddocNumber"/>
          <w:shd w:val="clear" w:color="auto" w:fill="auto"/>
          <w:rPrChange w:id="24" w:author="Stephen Michell" w:date="2026-08-10T13:54:00Z" w16du:dateUtc="2026-08-10T17:54:00Z">
            <w:rPr>
              <w:rStyle w:val="stddocPartNumber"/>
              <w:shd w:val="clear" w:color="auto" w:fill="auto"/>
            </w:rPr>
          </w:rPrChange>
        </w:rPr>
        <w:t>1</w:t>
      </w:r>
      <w:commentRangeEnd w:id="22"/>
      <w:r w:rsidR="0091757F" w:rsidRPr="00EA7F7B">
        <w:rPr>
          <w:rStyle w:val="CommentReference"/>
          <w:rFonts w:eastAsiaTheme="minorEastAsia"/>
          <w:sz w:val="22"/>
          <w:szCs w:val="24"/>
        </w:rPr>
        <w:commentReference w:id="22"/>
      </w:r>
      <w:commentRangeEnd w:id="21"/>
      <w:r w:rsidR="00F53697" w:rsidRPr="00EA7F7B">
        <w:rPr>
          <w:rStyle w:val="CommentReference"/>
          <w:rFonts w:eastAsiaTheme="minorEastAsia"/>
          <w:sz w:val="22"/>
          <w:szCs w:val="24"/>
        </w:rPr>
        <w:commentReference w:id="21"/>
      </w:r>
      <w:r w:rsidRPr="00EA7F7B">
        <w:rPr>
          <w:rFonts w:eastAsiaTheme="minorEastAsia"/>
          <w:szCs w:val="24"/>
        </w:rPr>
        <w:t>, to select a programming language that provides the appropriate level of confidence that anticipated problems can be avoided.</w:t>
      </w:r>
    </w:p>
    <w:p w14:paraId="5B27BBFB" w14:textId="42B8581B" w:rsidR="002E4B4D" w:rsidRPr="00EA7F7B" w:rsidRDefault="0091757F" w:rsidP="00EA7F7B">
      <w:pPr>
        <w:pStyle w:val="BodyText"/>
        <w:autoSpaceDE w:val="0"/>
        <w:autoSpaceDN w:val="0"/>
        <w:adjustRightInd w:val="0"/>
        <w:rPr>
          <w:rFonts w:eastAsiaTheme="minorEastAsia"/>
          <w:szCs w:val="24"/>
        </w:rPr>
      </w:pPr>
      <w:r>
        <w:rPr>
          <w:rFonts w:eastAsiaTheme="minorEastAsia"/>
          <w:szCs w:val="24"/>
        </w:rPr>
        <w:t>T</w:t>
      </w:r>
      <w:r w:rsidR="002E4B4D" w:rsidRPr="00EA7F7B">
        <w:rPr>
          <w:rFonts w:eastAsiaTheme="minorEastAsia"/>
          <w:szCs w:val="24"/>
        </w:rPr>
        <w:t>his document is inherently incomplete. It is not possible to provide a complete list of programming language vulnerabilities because new weaknesses are discovered continually. Any such report can only describe those that have been found, characterized and determined to have sufficient probability and consequence.</w:t>
      </w:r>
    </w:p>
    <w:p w14:paraId="3749B9B1" w14:textId="77777777" w:rsidR="002E4B4D" w:rsidRPr="00EA7F7B" w:rsidRDefault="002E4B4D" w:rsidP="00EA7F7B">
      <w:pPr>
        <w:pStyle w:val="BodyText"/>
        <w:autoSpaceDE w:val="0"/>
        <w:autoSpaceDN w:val="0"/>
        <w:adjustRightInd w:val="0"/>
        <w:rPr>
          <w:rFonts w:eastAsiaTheme="minorEastAsia"/>
          <w:szCs w:val="24"/>
        </w:rPr>
        <w:sectPr w:rsidR="002E4B4D" w:rsidRPr="00EA7F7B" w:rsidSect="005802BF">
          <w:headerReference w:type="default" r:id="rId25"/>
          <w:footerReference w:type="default" r:id="rId26"/>
          <w:pgSz w:w="11909" w:h="16834" w:code="9"/>
          <w:pgMar w:top="792" w:right="734" w:bottom="821" w:left="821" w:header="706" w:footer="576" w:gutter="144"/>
          <w:pgNumType w:fmt="lowerRoman" w:start="2"/>
          <w:cols w:space="720"/>
          <w:docGrid w:linePitch="299"/>
        </w:sectPr>
      </w:pPr>
    </w:p>
    <w:p w14:paraId="672B1BE4" w14:textId="77777777" w:rsidR="002E4B4D" w:rsidRPr="00EA7F7B" w:rsidRDefault="002E4B4D" w:rsidP="00EA7F7B">
      <w:pPr>
        <w:pStyle w:val="zzSTDTitle"/>
        <w:autoSpaceDE w:val="0"/>
        <w:autoSpaceDN w:val="0"/>
        <w:adjustRightInd w:val="0"/>
        <w:rPr>
          <w:rFonts w:eastAsiaTheme="minorEastAsia"/>
          <w:bCs w:val="0"/>
          <w:szCs w:val="24"/>
        </w:rPr>
      </w:pPr>
      <w:r w:rsidRPr="00EA7F7B">
        <w:rPr>
          <w:rFonts w:eastAsiaTheme="minorEastAsia"/>
          <w:bCs w:val="0"/>
          <w:szCs w:val="24"/>
        </w:rPr>
        <w:lastRenderedPageBreak/>
        <w:t>Programming Languages — Programming language vulnerabilities – Part 8: Vulnerability descriptions for the programming language Fortran</w:t>
      </w:r>
    </w:p>
    <w:p w14:paraId="7BD9EF2A" w14:textId="77777777" w:rsidR="002E4B4D" w:rsidRPr="00EA7F7B" w:rsidRDefault="002E4B4D" w:rsidP="00EA7F7B">
      <w:pPr>
        <w:pStyle w:val="Heading1"/>
        <w:autoSpaceDE w:val="0"/>
        <w:autoSpaceDN w:val="0"/>
        <w:adjustRightInd w:val="0"/>
        <w:rPr>
          <w:rFonts w:eastAsiaTheme="minorEastAsia"/>
          <w:szCs w:val="24"/>
        </w:rPr>
      </w:pPr>
      <w:r w:rsidRPr="00EA7F7B">
        <w:rPr>
          <w:rFonts w:eastAsiaTheme="minorEastAsia"/>
          <w:szCs w:val="24"/>
        </w:rPr>
        <w:t>Scope</w:t>
      </w:r>
    </w:p>
    <w:p w14:paraId="72B90954" w14:textId="16BA5FAB" w:rsidR="002E4B4D" w:rsidRPr="00EA7F7B" w:rsidRDefault="002E4B4D" w:rsidP="00EA7F7B">
      <w:pPr>
        <w:pStyle w:val="BodyText"/>
        <w:autoSpaceDE w:val="0"/>
        <w:autoSpaceDN w:val="0"/>
        <w:adjustRightInd w:val="0"/>
        <w:rPr>
          <w:rFonts w:eastAsiaTheme="minorEastAsia"/>
          <w:szCs w:val="24"/>
        </w:rPr>
      </w:pPr>
      <w:commentRangeStart w:id="26"/>
      <w:r w:rsidRPr="00EA7F7B">
        <w:rPr>
          <w:rFonts w:eastAsiaTheme="minorEastAsia"/>
          <w:szCs w:val="24"/>
        </w:rPr>
        <w:t xml:space="preserve">This document </w:t>
      </w:r>
      <w:del w:id="27" w:author="Stephen Michell" w:date="2026-08-10T13:54:00Z" w16du:dateUtc="2026-08-10T17:54:00Z">
        <w:r w:rsidR="0091757F">
          <w:rPr>
            <w:rFonts w:eastAsiaTheme="minorEastAsia"/>
            <w:szCs w:val="24"/>
          </w:rPr>
          <w:delText>specifies</w:delText>
        </w:r>
      </w:del>
      <w:ins w:id="28" w:author="Stephen Michell" w:date="2026-08-10T13:54:00Z" w16du:dateUtc="2026-08-10T17:54:00Z">
        <w:r w:rsidR="00B86BED">
          <w:rPr>
            <w:rFonts w:eastAsiaTheme="minorEastAsia"/>
            <w:szCs w:val="24"/>
          </w:rPr>
          <w:t>catalogue</w:t>
        </w:r>
        <w:r w:rsidR="000509B7">
          <w:rPr>
            <w:rFonts w:eastAsiaTheme="minorEastAsia"/>
            <w:szCs w:val="24"/>
          </w:rPr>
          <w:t>s</w:t>
        </w:r>
      </w:ins>
      <w:r w:rsidR="0091757F" w:rsidRPr="00EA7F7B">
        <w:rPr>
          <w:rFonts w:eastAsiaTheme="minorEastAsia"/>
          <w:szCs w:val="24"/>
        </w:rPr>
        <w:t xml:space="preserve"> </w:t>
      </w:r>
      <w:r w:rsidRPr="00EA7F7B">
        <w:rPr>
          <w:rFonts w:eastAsiaTheme="minorEastAsia"/>
          <w:szCs w:val="24"/>
        </w:rPr>
        <w:t xml:space="preserve">programming language vulnerabilities </w:t>
      </w:r>
      <w:commentRangeEnd w:id="26"/>
      <w:r w:rsidR="0091757F" w:rsidRPr="00EA7F7B">
        <w:rPr>
          <w:rStyle w:val="CommentReference"/>
          <w:rFonts w:eastAsiaTheme="minorEastAsia"/>
          <w:sz w:val="22"/>
          <w:szCs w:val="24"/>
        </w:rPr>
        <w:commentReference w:id="26"/>
      </w:r>
      <w:del w:id="29" w:author="Stephen Michell" w:date="2026-08-10T13:54:00Z" w16du:dateUtc="2026-08-10T17:54:00Z">
        <w:r w:rsidRPr="00EA7F7B">
          <w:rPr>
            <w:rFonts w:eastAsiaTheme="minorEastAsia"/>
            <w:szCs w:val="24"/>
          </w:rPr>
          <w:delText>to</w:delText>
        </w:r>
      </w:del>
      <w:ins w:id="30" w:author="Stephen Michell" w:date="2026-08-10T13:54:00Z" w16du:dateUtc="2026-08-10T17:54:00Z">
        <w:r w:rsidRPr="00EA7F7B">
          <w:rPr>
            <w:rFonts w:eastAsiaTheme="minorEastAsia"/>
            <w:szCs w:val="24"/>
          </w:rPr>
          <w:t>t</w:t>
        </w:r>
        <w:r w:rsidR="000509B7">
          <w:rPr>
            <w:rFonts w:eastAsiaTheme="minorEastAsia"/>
            <w:szCs w:val="24"/>
          </w:rPr>
          <w:t>hat can</w:t>
        </w:r>
      </w:ins>
      <w:r w:rsidR="000509B7">
        <w:rPr>
          <w:rFonts w:eastAsiaTheme="minorEastAsia"/>
          <w:szCs w:val="24"/>
        </w:rPr>
        <w:t xml:space="preserve"> </w:t>
      </w:r>
      <w:r w:rsidRPr="00EA7F7B">
        <w:rPr>
          <w:rFonts w:eastAsiaTheme="minorEastAsia"/>
          <w:szCs w:val="24"/>
        </w:rPr>
        <w:t xml:space="preserve">be </w:t>
      </w:r>
      <w:del w:id="31" w:author="Stephen Michell" w:date="2026-08-10T13:54:00Z" w16du:dateUtc="2026-08-10T17:54:00Z">
        <w:r w:rsidRPr="00EA7F7B">
          <w:rPr>
            <w:rFonts w:eastAsiaTheme="minorEastAsia"/>
            <w:szCs w:val="24"/>
          </w:rPr>
          <w:delText>avoided</w:delText>
        </w:r>
      </w:del>
      <w:ins w:id="32" w:author="Stephen Michell" w:date="2026-08-10T13:54:00Z" w16du:dateUtc="2026-08-10T17:54:00Z">
        <w:r w:rsidR="00B86BED">
          <w:rPr>
            <w:rFonts w:eastAsiaTheme="minorEastAsia"/>
            <w:szCs w:val="24"/>
          </w:rPr>
          <w:t>present</w:t>
        </w:r>
      </w:ins>
      <w:r w:rsidR="00B86BED" w:rsidRPr="00EA7F7B">
        <w:rPr>
          <w:rFonts w:eastAsiaTheme="minorEastAsia"/>
          <w:szCs w:val="24"/>
        </w:rPr>
        <w:t xml:space="preserve"> </w:t>
      </w:r>
      <w:r w:rsidRPr="00EA7F7B">
        <w:rPr>
          <w:rFonts w:eastAsiaTheme="minorEastAsia"/>
          <w:szCs w:val="24"/>
        </w:rPr>
        <w:t>in the development of</w:t>
      </w:r>
      <w:ins w:id="33" w:author="Stephen Michell" w:date="2026-08-10T13:54:00Z" w16du:dateUtc="2026-08-10T17:54:00Z">
        <w:r w:rsidRPr="00EA7F7B">
          <w:rPr>
            <w:rFonts w:eastAsiaTheme="minorEastAsia"/>
            <w:szCs w:val="24"/>
          </w:rPr>
          <w:t xml:space="preserve"> </w:t>
        </w:r>
        <w:r w:rsidR="000509B7">
          <w:rPr>
            <w:rFonts w:eastAsiaTheme="minorEastAsia"/>
            <w:szCs w:val="24"/>
          </w:rPr>
          <w:t>Fortran</w:t>
        </w:r>
      </w:ins>
      <w:r w:rsidR="000509B7">
        <w:rPr>
          <w:rFonts w:eastAsiaTheme="minorEastAsia"/>
          <w:szCs w:val="24"/>
        </w:rPr>
        <w:t xml:space="preserve"> </w:t>
      </w:r>
      <w:r w:rsidRPr="00EA7F7B">
        <w:rPr>
          <w:rFonts w:eastAsiaTheme="minorEastAsia"/>
          <w:szCs w:val="24"/>
        </w:rPr>
        <w:t xml:space="preserve">systems where assured behaviour is required for security, safety, mission-critical and business-critical software. </w:t>
      </w:r>
      <w:ins w:id="34" w:author="Stephen Michell" w:date="2026-08-10T13:54:00Z" w16du:dateUtc="2026-08-10T17:54:00Z">
        <w:r w:rsidR="00377BDD">
          <w:rPr>
            <w:rFonts w:eastAsiaTheme="minorEastAsia"/>
            <w:szCs w:val="24"/>
          </w:rPr>
          <w:t xml:space="preserve">It also provides </w:t>
        </w:r>
        <w:r w:rsidR="00B86BED">
          <w:rPr>
            <w:rFonts w:eastAsiaTheme="minorEastAsia"/>
            <w:szCs w:val="24"/>
          </w:rPr>
          <w:t xml:space="preserve">avoidance mechanisms for each vulnerability catalogued. </w:t>
        </w:r>
      </w:ins>
      <w:r w:rsidRPr="00EA7F7B">
        <w:rPr>
          <w:rFonts w:eastAsiaTheme="minorEastAsia"/>
          <w:szCs w:val="24"/>
        </w:rPr>
        <w:t xml:space="preserve">In general, </w:t>
      </w:r>
      <w:del w:id="35" w:author="Stephen Michell" w:date="2026-08-10T13:54:00Z" w16du:dateUtc="2026-08-10T17:54:00Z">
        <w:r w:rsidRPr="00EA7F7B">
          <w:rPr>
            <w:rFonts w:eastAsiaTheme="minorEastAsia"/>
            <w:szCs w:val="24"/>
          </w:rPr>
          <w:delText>this guidance</w:delText>
        </w:r>
      </w:del>
      <w:ins w:id="36" w:author="Stephen Michell" w:date="2026-08-10T13:54:00Z" w16du:dateUtc="2026-08-10T17:54:00Z">
        <w:r w:rsidRPr="00EA7F7B">
          <w:rPr>
            <w:rFonts w:eastAsiaTheme="minorEastAsia"/>
            <w:szCs w:val="24"/>
          </w:rPr>
          <w:t>th</w:t>
        </w:r>
        <w:r w:rsidR="000509B7">
          <w:rPr>
            <w:rFonts w:eastAsiaTheme="minorEastAsia"/>
            <w:szCs w:val="24"/>
          </w:rPr>
          <w:t>e material presented herein</w:t>
        </w:r>
      </w:ins>
      <w:r w:rsidR="000509B7">
        <w:rPr>
          <w:rFonts w:eastAsiaTheme="minorEastAsia"/>
          <w:szCs w:val="24"/>
        </w:rPr>
        <w:t xml:space="preserve"> </w:t>
      </w:r>
      <w:r w:rsidRPr="00EA7F7B">
        <w:rPr>
          <w:rFonts w:eastAsiaTheme="minorEastAsia"/>
          <w:szCs w:val="24"/>
        </w:rPr>
        <w:t>is applicable to the software developed, reviewed or maintained for any</w:t>
      </w:r>
      <w:ins w:id="37" w:author="Stephen Michell" w:date="2026-08-10T13:54:00Z" w16du:dateUtc="2026-08-10T17:54:00Z">
        <w:r w:rsidRPr="00EA7F7B">
          <w:rPr>
            <w:rFonts w:eastAsiaTheme="minorEastAsia"/>
            <w:szCs w:val="24"/>
          </w:rPr>
          <w:t xml:space="preserve"> </w:t>
        </w:r>
        <w:r w:rsidR="000509B7">
          <w:rPr>
            <w:rFonts w:eastAsiaTheme="minorEastAsia"/>
            <w:szCs w:val="24"/>
          </w:rPr>
          <w:t>Fortran</w:t>
        </w:r>
      </w:ins>
      <w:r w:rsidR="000509B7">
        <w:rPr>
          <w:rFonts w:eastAsiaTheme="minorEastAsia"/>
          <w:szCs w:val="24"/>
        </w:rPr>
        <w:t xml:space="preserve"> </w:t>
      </w:r>
      <w:r w:rsidRPr="00EA7F7B">
        <w:rPr>
          <w:rFonts w:eastAsiaTheme="minorEastAsia"/>
          <w:szCs w:val="24"/>
        </w:rPr>
        <w:t>application.</w:t>
      </w:r>
    </w:p>
    <w:p w14:paraId="3FA7CB16" w14:textId="40924E59"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This document explains how the vulnerabilities described in the language-independent writeup, </w:t>
      </w:r>
      <w:commentRangeStart w:id="38"/>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39" w:author="Stephen Michell" w:date="2026-08-10T13:54:00Z" w16du:dateUtc="2026-08-10T17:54:00Z">
            <w:rPr/>
          </w:rPrChange>
        </w:rPr>
        <w:t>-</w:t>
      </w:r>
      <w:r w:rsidR="00DF63C3">
        <w:rPr>
          <w:rStyle w:val="stddocNumber"/>
          <w:shd w:val="clear" w:color="auto" w:fill="auto"/>
          <w:rPrChange w:id="40" w:author="Stephen Michell" w:date="2026-08-10T13:54:00Z" w16du:dateUtc="2026-08-10T17:54:00Z">
            <w:rPr>
              <w:rStyle w:val="stddocPartNumber"/>
              <w:shd w:val="clear" w:color="auto" w:fill="auto"/>
            </w:rPr>
          </w:rPrChange>
        </w:rPr>
        <w:t>1</w:t>
      </w:r>
      <w:commentRangeEnd w:id="38"/>
      <w:r w:rsidR="0091757F">
        <w:rPr>
          <w:rStyle w:val="CommentReference"/>
          <w:sz w:val="22"/>
          <w:szCs w:val="22"/>
        </w:rPr>
        <w:commentReference w:id="38"/>
      </w:r>
      <w:r w:rsidR="007B0B17">
        <w:rPr>
          <w:rStyle w:val="stddocNumber"/>
          <w:shd w:val="clear" w:color="auto" w:fill="auto"/>
        </w:rPr>
        <w:t>:2024</w:t>
      </w:r>
      <w:del w:id="41" w:author="Stephen Michell" w:date="2026-08-10T13:54:00Z" w16du:dateUtc="2026-08-10T17:54:00Z">
        <w:r w:rsidRPr="00EA7F7B">
          <w:rPr>
            <w:rFonts w:eastAsiaTheme="minorEastAsia"/>
            <w:szCs w:val="24"/>
          </w:rPr>
          <w:delText>:</w:delText>
        </w:r>
        <w:r w:rsidRPr="00EA7F7B">
          <w:rPr>
            <w:rStyle w:val="stdyear"/>
            <w:rFonts w:eastAsiaTheme="minorEastAsia"/>
            <w:szCs w:val="24"/>
            <w:shd w:val="clear" w:color="auto" w:fill="auto"/>
          </w:rPr>
          <w:delText>2024</w:delText>
        </w:r>
      </w:del>
      <w:r w:rsidRPr="00EA7F7B">
        <w:rPr>
          <w:rFonts w:eastAsiaTheme="minorEastAsia"/>
          <w:szCs w:val="24"/>
        </w:rPr>
        <w:t xml:space="preserve">, manifested in Fortran and </w:t>
      </w:r>
      <w:del w:id="42" w:author="Stephen Michell" w:date="2026-08-10T13:54:00Z" w16du:dateUtc="2026-08-10T17:54:00Z">
        <w:r w:rsidRPr="00EA7F7B">
          <w:rPr>
            <w:rFonts w:eastAsiaTheme="minorEastAsia"/>
            <w:szCs w:val="24"/>
          </w:rPr>
          <w:delText>documents</w:delText>
        </w:r>
      </w:del>
      <w:ins w:id="43" w:author="Stephen Michell" w:date="2026-08-10T13:54:00Z" w16du:dateUtc="2026-08-10T17:54:00Z">
        <w:r w:rsidR="000509B7">
          <w:rPr>
            <w:rFonts w:eastAsiaTheme="minorEastAsia"/>
            <w:szCs w:val="24"/>
          </w:rPr>
          <w:t>itemi</w:t>
        </w:r>
        <w:r w:rsidR="00917E2F">
          <w:rPr>
            <w:rFonts w:eastAsiaTheme="minorEastAsia"/>
            <w:szCs w:val="24"/>
          </w:rPr>
          <w:t>s</w:t>
        </w:r>
        <w:r w:rsidR="000509B7">
          <w:rPr>
            <w:rFonts w:eastAsiaTheme="minorEastAsia"/>
            <w:szCs w:val="24"/>
          </w:rPr>
          <w:t>es</w:t>
        </w:r>
      </w:ins>
      <w:r w:rsidR="000509B7" w:rsidRPr="00EA7F7B">
        <w:rPr>
          <w:rFonts w:eastAsiaTheme="minorEastAsia"/>
          <w:szCs w:val="24"/>
        </w:rPr>
        <w:t xml:space="preserve"> </w:t>
      </w:r>
      <w:r w:rsidRPr="00EA7F7B">
        <w:rPr>
          <w:rFonts w:eastAsiaTheme="minorEastAsia"/>
          <w:szCs w:val="24"/>
        </w:rPr>
        <w:t>mechanisms that can be used to avoid the vulnerabilities.</w:t>
      </w:r>
    </w:p>
    <w:p w14:paraId="2326D04E" w14:textId="77777777" w:rsidR="002E4B4D" w:rsidRPr="00EA7F7B" w:rsidRDefault="002E4B4D" w:rsidP="00EA7F7B">
      <w:pPr>
        <w:pStyle w:val="Heading1"/>
        <w:autoSpaceDE w:val="0"/>
        <w:autoSpaceDN w:val="0"/>
        <w:adjustRightInd w:val="0"/>
        <w:rPr>
          <w:rFonts w:eastAsiaTheme="minorEastAsia"/>
          <w:szCs w:val="24"/>
        </w:rPr>
      </w:pPr>
      <w:r w:rsidRPr="00EA7F7B">
        <w:rPr>
          <w:rFonts w:eastAsiaTheme="minorEastAsia"/>
          <w:szCs w:val="24"/>
        </w:rPr>
        <w:t>Normative references</w:t>
      </w:r>
    </w:p>
    <w:p w14:paraId="2311F47D"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The following documents are referred to in the text in such a way that some or all of their content constitutes requirements of this document. For dated references, only the edition cited applies. For undated references, the latest edition of the referenced document (including any amendments) applies.</w:t>
      </w:r>
    </w:p>
    <w:p w14:paraId="02DD2313" w14:textId="2796F00A" w:rsidR="002E4B4D" w:rsidRPr="00EA7F7B" w:rsidRDefault="002E4B4D" w:rsidP="00EA7F7B">
      <w:pPr>
        <w:pStyle w:val="RefNorm"/>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stdpublisher"/>
          <w:szCs w:val="24"/>
          <w:shd w:val="clear" w:color="auto" w:fill="auto"/>
        </w:rPr>
        <w:t>ISO/IEC</w:t>
      </w:r>
      <w:r w:rsidRPr="00EA7F7B">
        <w:rPr>
          <w:rFonts w:eastAsiaTheme="minorEastAsia"/>
          <w:szCs w:val="24"/>
        </w:rPr>
        <w:t> </w:t>
      </w:r>
      <w:r w:rsidR="00DF63C3">
        <w:rPr>
          <w:rStyle w:val="stddocNumber"/>
          <w:rFonts w:eastAsiaTheme="minorEastAsia"/>
          <w:szCs w:val="24"/>
          <w:shd w:val="clear" w:color="auto" w:fill="auto"/>
        </w:rPr>
        <w:t>24772</w:t>
      </w:r>
      <w:del w:id="44" w:author="Stephen Michell" w:date="2026-08-10T13:54:00Z" w16du:dateUtc="2026-08-10T17:54:00Z">
        <w:r w:rsidRPr="00EA7F7B">
          <w:rPr>
            <w:rFonts w:eastAsiaTheme="minorEastAsia"/>
            <w:szCs w:val="24"/>
          </w:rPr>
          <w:noBreakHyphen/>
        </w:r>
      </w:del>
      <w:ins w:id="45" w:author="Stephen Michell" w:date="2026-08-10T13:54:00Z" w16du:dateUtc="2026-08-10T17:54:00Z">
        <w:r w:rsidR="00DF63C3">
          <w:rPr>
            <w:rStyle w:val="stddocNumber"/>
            <w:rFonts w:eastAsiaTheme="minorEastAsia"/>
            <w:szCs w:val="24"/>
            <w:shd w:val="clear" w:color="auto" w:fill="auto"/>
          </w:rPr>
          <w:t>-</w:t>
        </w:r>
      </w:ins>
      <w:r w:rsidR="00DF63C3">
        <w:rPr>
          <w:rStyle w:val="stddocNumber"/>
          <w:shd w:val="clear" w:color="auto" w:fill="auto"/>
          <w:rPrChange w:id="46" w:author="Stephen Michell" w:date="2026-08-10T13:54:00Z" w16du:dateUtc="2026-08-10T17:54:00Z">
            <w:rPr>
              <w:rStyle w:val="stddocPartNumber"/>
              <w:shd w:val="clear" w:color="auto" w:fill="auto"/>
            </w:rPr>
          </w:rPrChange>
        </w:rPr>
        <w:t>1</w:t>
      </w:r>
      <w:r w:rsidR="00DF63C3">
        <w:rPr>
          <w:rStyle w:val="stddocNumber"/>
          <w:shd w:val="clear" w:color="auto" w:fill="auto"/>
          <w:rPrChange w:id="47" w:author="Stephen Michell" w:date="2026-08-10T13:54:00Z" w16du:dateUtc="2026-08-10T17:54:00Z">
            <w:rPr/>
          </w:rPrChange>
        </w:rPr>
        <w:t>:</w:t>
      </w:r>
      <w:r w:rsidR="00DF63C3">
        <w:rPr>
          <w:rStyle w:val="stddocNumber"/>
          <w:shd w:val="clear" w:color="auto" w:fill="auto"/>
          <w:rPrChange w:id="48" w:author="Stephen Michell" w:date="2026-08-10T13:54:00Z" w16du:dateUtc="2026-08-10T17:54:00Z">
            <w:rPr>
              <w:rStyle w:val="stdyear"/>
              <w:shd w:val="clear" w:color="auto" w:fill="auto"/>
            </w:rPr>
          </w:rPrChange>
        </w:rPr>
        <w:t>2024</w:t>
      </w:r>
      <w:r w:rsidRPr="00EA7F7B">
        <w:rPr>
          <w:rFonts w:eastAsiaTheme="minorEastAsia"/>
          <w:szCs w:val="24"/>
        </w:rPr>
        <w:t xml:space="preserve">, </w:t>
      </w:r>
      <w:r w:rsidRPr="00EA7F7B">
        <w:rPr>
          <w:rStyle w:val="stddocTitle"/>
          <w:rFonts w:eastAsiaTheme="minorEastAsia"/>
          <w:szCs w:val="24"/>
          <w:shd w:val="clear" w:color="auto" w:fill="auto"/>
        </w:rPr>
        <w:t>Programming languages — Avoiding vulnerabilities in programming languages — Part 1: Language-independent catalogue of vulnerabilities</w:t>
      </w:r>
    </w:p>
    <w:p w14:paraId="5E20507D" w14:textId="61D9FA96" w:rsidR="002E4B4D" w:rsidRDefault="002E4B4D" w:rsidP="00EA7F7B">
      <w:pPr>
        <w:pStyle w:val="RefNorm"/>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Style w:val="stddocTitle"/>
          <w:i w:val="0"/>
          <w:shd w:val="clear" w:color="auto" w:fill="auto"/>
          <w:rPrChange w:id="49" w:author="Stephen Michell" w:date="2026-08-10T13:54:00Z" w16du:dateUtc="2026-08-10T17:54:00Z">
            <w:rPr/>
          </w:rPrChange>
        </w:rPr>
      </w:pPr>
      <w:commentRangeStart w:id="50"/>
      <w:r w:rsidRPr="00EA7F7B">
        <w:rPr>
          <w:rStyle w:val="stdpublisher"/>
          <w:szCs w:val="24"/>
          <w:shd w:val="clear" w:color="auto" w:fill="auto"/>
        </w:rPr>
        <w:t>ISO/IEC</w:t>
      </w:r>
      <w:r w:rsidRPr="00EA7F7B">
        <w:rPr>
          <w:rFonts w:eastAsiaTheme="minorEastAsia"/>
          <w:szCs w:val="24"/>
        </w:rPr>
        <w:t> </w:t>
      </w:r>
      <w:r w:rsidRPr="00EA7F7B">
        <w:rPr>
          <w:rStyle w:val="stddocNumber"/>
          <w:rFonts w:eastAsiaTheme="minorEastAsia"/>
          <w:szCs w:val="24"/>
          <w:shd w:val="clear" w:color="auto" w:fill="auto"/>
        </w:rPr>
        <w:t>1539</w:t>
      </w:r>
      <w:r w:rsidRPr="00EA7F7B">
        <w:rPr>
          <w:rFonts w:eastAsiaTheme="minorEastAsia"/>
          <w:szCs w:val="24"/>
        </w:rPr>
        <w:noBreakHyphen/>
      </w:r>
      <w:r w:rsidRPr="00EA7F7B">
        <w:rPr>
          <w:rStyle w:val="stddocPartNumber"/>
          <w:rFonts w:eastAsiaTheme="minorEastAsia"/>
          <w:szCs w:val="24"/>
          <w:shd w:val="clear" w:color="auto" w:fill="auto"/>
        </w:rPr>
        <w:t>1</w:t>
      </w:r>
      <w:r w:rsidR="009E00B8">
        <w:rPr>
          <w:rStyle w:val="stddocPartNumber"/>
          <w:shd w:val="clear" w:color="auto" w:fill="auto"/>
          <w:rPrChange w:id="51" w:author="Stephen Michell" w:date="2026-08-10T13:54:00Z" w16du:dateUtc="2026-08-10T17:54:00Z">
            <w:rPr/>
          </w:rPrChange>
        </w:rPr>
        <w:t>:</w:t>
      </w:r>
      <w:r w:rsidR="009E00B8">
        <w:rPr>
          <w:rStyle w:val="stddocPartNumber"/>
          <w:shd w:val="clear" w:color="auto" w:fill="auto"/>
          <w:rPrChange w:id="52" w:author="Stephen Michell" w:date="2026-08-10T13:54:00Z" w16du:dateUtc="2026-08-10T17:54:00Z">
            <w:rPr>
              <w:rStyle w:val="stdyear"/>
              <w:shd w:val="clear" w:color="auto" w:fill="auto"/>
            </w:rPr>
          </w:rPrChange>
        </w:rPr>
        <w:t>202</w:t>
      </w:r>
      <w:r w:rsidR="00F813E3">
        <w:rPr>
          <w:rStyle w:val="stddocPartNumber"/>
          <w:shd w:val="clear" w:color="auto" w:fill="auto"/>
          <w:rPrChange w:id="53" w:author="Stephen Michell" w:date="2026-08-10T13:54:00Z" w16du:dateUtc="2026-08-10T17:54:00Z">
            <w:rPr>
              <w:rStyle w:val="stdyear"/>
              <w:shd w:val="clear" w:color="auto" w:fill="auto"/>
            </w:rPr>
          </w:rPrChange>
        </w:rPr>
        <w:t>3</w:t>
      </w:r>
      <w:commentRangeEnd w:id="50"/>
      <w:r w:rsidR="0091757F" w:rsidRPr="00EA7F7B">
        <w:rPr>
          <w:rStyle w:val="CommentReference"/>
          <w:rFonts w:eastAsiaTheme="minorEastAsia"/>
          <w:sz w:val="22"/>
          <w:szCs w:val="24"/>
        </w:rPr>
        <w:commentReference w:id="50"/>
      </w:r>
      <w:r w:rsidRPr="00EA7F7B">
        <w:rPr>
          <w:rFonts w:eastAsiaTheme="minorEastAsia"/>
          <w:szCs w:val="24"/>
        </w:rPr>
        <w:t xml:space="preserve">, </w:t>
      </w:r>
      <w:r w:rsidRPr="00EA7F7B">
        <w:rPr>
          <w:rStyle w:val="stddocTitle"/>
          <w:rFonts w:eastAsiaTheme="minorEastAsia"/>
          <w:szCs w:val="24"/>
          <w:shd w:val="clear" w:color="auto" w:fill="auto"/>
        </w:rPr>
        <w:t>Programming languages — Fortran — Part 1: Base language</w:t>
      </w:r>
    </w:p>
    <w:p w14:paraId="47B87F00" w14:textId="1C5BF9DC" w:rsidR="009E00B8" w:rsidRPr="009E00B8" w:rsidRDefault="009E00B8" w:rsidP="00EA7F7B">
      <w:pPr>
        <w:pStyle w:val="RefNorm"/>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iCs/>
          <w:szCs w:val="24"/>
        </w:rPr>
      </w:pPr>
      <w:commentRangeStart w:id="54"/>
      <w:r>
        <w:rPr>
          <w:rStyle w:val="stddocTitle"/>
          <w:i w:val="0"/>
          <w:shd w:val="clear" w:color="auto" w:fill="auto"/>
          <w:rPrChange w:id="55" w:author="Stephen Michell" w:date="2026-08-10T13:54:00Z" w16du:dateUtc="2026-08-10T17:54:00Z">
            <w:rPr>
              <w:rStyle w:val="stdpublisher"/>
              <w:shd w:val="clear" w:color="auto" w:fill="auto"/>
            </w:rPr>
          </w:rPrChange>
        </w:rPr>
        <w:t>ISO/IEC</w:t>
      </w:r>
      <w:del w:id="56" w:author="Stephen Michell" w:date="2026-08-10T13:54:00Z" w16du:dateUtc="2026-08-10T17:54:00Z">
        <w:r w:rsidR="002E4B4D" w:rsidRPr="00EA7F7B">
          <w:rPr>
            <w:rStyle w:val="stdpublisher"/>
            <w:szCs w:val="24"/>
            <w:shd w:val="clear" w:color="auto" w:fill="auto"/>
          </w:rPr>
          <w:delText>/IEEE</w:delText>
        </w:r>
        <w:r w:rsidR="002E4B4D" w:rsidRPr="00EA7F7B">
          <w:rPr>
            <w:rFonts w:eastAsiaTheme="minorEastAsia"/>
            <w:szCs w:val="24"/>
          </w:rPr>
          <w:delText> </w:delText>
        </w:r>
      </w:del>
      <w:ins w:id="57" w:author="Stephen Michell" w:date="2026-08-10T13:54:00Z" w16du:dateUtc="2026-08-10T17:54:00Z">
        <w:r>
          <w:rPr>
            <w:rStyle w:val="stddocTitle"/>
            <w:rFonts w:eastAsiaTheme="minorEastAsia"/>
            <w:i w:val="0"/>
            <w:iCs/>
            <w:szCs w:val="24"/>
            <w:shd w:val="clear" w:color="auto" w:fill="auto"/>
          </w:rPr>
          <w:t xml:space="preserve"> </w:t>
        </w:r>
      </w:ins>
      <w:r>
        <w:rPr>
          <w:rStyle w:val="stddocTitle"/>
          <w:i w:val="0"/>
          <w:shd w:val="clear" w:color="auto" w:fill="auto"/>
          <w:rPrChange w:id="58" w:author="Stephen Michell" w:date="2026-08-10T13:54:00Z" w16du:dateUtc="2026-08-10T17:54:00Z">
            <w:rPr>
              <w:rStyle w:val="stddocNumber"/>
              <w:shd w:val="clear" w:color="auto" w:fill="auto"/>
            </w:rPr>
          </w:rPrChange>
        </w:rPr>
        <w:t>60559</w:t>
      </w:r>
      <w:r>
        <w:rPr>
          <w:rStyle w:val="stddocTitle"/>
          <w:i w:val="0"/>
          <w:shd w:val="clear" w:color="auto" w:fill="auto"/>
          <w:rPrChange w:id="59" w:author="Stephen Michell" w:date="2026-08-10T13:54:00Z" w16du:dateUtc="2026-08-10T17:54:00Z">
            <w:rPr/>
          </w:rPrChange>
        </w:rPr>
        <w:t>:</w:t>
      </w:r>
      <w:r>
        <w:rPr>
          <w:rStyle w:val="stddocTitle"/>
          <w:i w:val="0"/>
          <w:shd w:val="clear" w:color="auto" w:fill="auto"/>
          <w:rPrChange w:id="60" w:author="Stephen Michell" w:date="2026-08-10T13:54:00Z" w16du:dateUtc="2026-08-10T17:54:00Z">
            <w:rPr>
              <w:rStyle w:val="stdyear"/>
              <w:shd w:val="clear" w:color="auto" w:fill="auto"/>
            </w:rPr>
          </w:rPrChange>
        </w:rPr>
        <w:t>2020</w:t>
      </w:r>
      <w:commentRangeEnd w:id="54"/>
      <w:r w:rsidR="0091757F">
        <w:rPr>
          <w:rStyle w:val="CommentReference"/>
          <w:sz w:val="22"/>
          <w:szCs w:val="22"/>
          <w:rPrChange w:id="61" w:author="Stephen Michell" w:date="2026-08-10T13:54:00Z" w16du:dateUtc="2026-08-10T17:54:00Z">
            <w:rPr>
              <w:rStyle w:val="CommentReference"/>
              <w:sz w:val="22"/>
              <w:szCs w:val="22"/>
            </w:rPr>
          </w:rPrChange>
        </w:rPr>
        <w:commentReference w:id="54"/>
      </w:r>
      <w:r>
        <w:rPr>
          <w:rStyle w:val="stddocTitle"/>
          <w:i w:val="0"/>
          <w:shd w:val="clear" w:color="auto" w:fill="auto"/>
          <w:rPrChange w:id="62" w:author="Stephen Michell" w:date="2026-08-10T13:54:00Z" w16du:dateUtc="2026-08-10T17:54:00Z">
            <w:rPr/>
          </w:rPrChange>
        </w:rPr>
        <w:t xml:space="preserve">, </w:t>
      </w:r>
      <w:r w:rsidRPr="007D7C73">
        <w:rPr>
          <w:rStyle w:val="stddocTitle"/>
          <w:rFonts w:eastAsiaTheme="minorEastAsia"/>
          <w:szCs w:val="24"/>
          <w:shd w:val="clear" w:color="auto" w:fill="auto"/>
        </w:rPr>
        <w:t>Information technology</w:t>
      </w:r>
      <w:r>
        <w:rPr>
          <w:rStyle w:val="stddocTitle"/>
          <w:i w:val="0"/>
          <w:shd w:val="clear" w:color="auto" w:fill="auto"/>
          <w:rPrChange w:id="63" w:author="Stephen Michell" w:date="2026-08-10T13:54:00Z" w16du:dateUtc="2026-08-10T17:54:00Z">
            <w:rPr>
              <w:rStyle w:val="stddocTitle"/>
              <w:shd w:val="clear" w:color="auto" w:fill="auto"/>
            </w:rPr>
          </w:rPrChange>
        </w:rPr>
        <w:t xml:space="preserve"> </w:t>
      </w:r>
      <w:del w:id="64" w:author="Stephen Michell" w:date="2026-08-10T13:54:00Z" w16du:dateUtc="2026-08-10T17:54:00Z">
        <w:r w:rsidR="002E4B4D" w:rsidRPr="00EA7F7B">
          <w:rPr>
            <w:rStyle w:val="stddocTitle"/>
            <w:rFonts w:eastAsiaTheme="minorEastAsia"/>
            <w:szCs w:val="24"/>
            <w:shd w:val="clear" w:color="auto" w:fill="auto"/>
          </w:rPr>
          <w:delText>–</w:delText>
        </w:r>
      </w:del>
      <w:ins w:id="65" w:author="Stephen Michell" w:date="2026-08-10T13:54:00Z" w16du:dateUtc="2026-08-10T17:54:00Z">
        <w:r w:rsidRPr="00EA7F7B">
          <w:rPr>
            <w:rStyle w:val="stddocTitle"/>
            <w:rFonts w:eastAsiaTheme="minorEastAsia"/>
            <w:szCs w:val="24"/>
            <w:shd w:val="clear" w:color="auto" w:fill="auto"/>
          </w:rPr>
          <w:t>—</w:t>
        </w:r>
      </w:ins>
      <w:r>
        <w:rPr>
          <w:rStyle w:val="stddocTitle"/>
          <w:rFonts w:eastAsiaTheme="minorEastAsia"/>
          <w:szCs w:val="24"/>
          <w:shd w:val="clear" w:color="auto" w:fill="auto"/>
        </w:rPr>
        <w:t xml:space="preserve"> Microprocessor </w:t>
      </w:r>
      <w:del w:id="66" w:author="Stephen Michell" w:date="2026-08-10T13:54:00Z" w16du:dateUtc="2026-08-10T17:54:00Z">
        <w:r w:rsidR="002E4B4D" w:rsidRPr="00EA7F7B">
          <w:rPr>
            <w:rStyle w:val="stddocTitle"/>
            <w:rFonts w:eastAsiaTheme="minorEastAsia"/>
            <w:szCs w:val="24"/>
            <w:shd w:val="clear" w:color="auto" w:fill="auto"/>
          </w:rPr>
          <w:delText>Systems – Floating-Point</w:delText>
        </w:r>
      </w:del>
      <w:ins w:id="67" w:author="Stephen Michell" w:date="2026-08-10T13:54:00Z" w16du:dateUtc="2026-08-10T17:54:00Z">
        <w:r>
          <w:rPr>
            <w:rStyle w:val="stddocTitle"/>
            <w:rFonts w:eastAsiaTheme="minorEastAsia"/>
            <w:szCs w:val="24"/>
            <w:shd w:val="clear" w:color="auto" w:fill="auto"/>
          </w:rPr>
          <w:t xml:space="preserve">systems </w:t>
        </w:r>
        <w:r w:rsidRPr="00EA7F7B">
          <w:rPr>
            <w:rStyle w:val="stddocTitle"/>
            <w:rFonts w:eastAsiaTheme="minorEastAsia"/>
            <w:szCs w:val="24"/>
            <w:shd w:val="clear" w:color="auto" w:fill="auto"/>
          </w:rPr>
          <w:t>—</w:t>
        </w:r>
        <w:r>
          <w:rPr>
            <w:rStyle w:val="stddocTitle"/>
            <w:rFonts w:eastAsiaTheme="minorEastAsia"/>
            <w:szCs w:val="24"/>
            <w:shd w:val="clear" w:color="auto" w:fill="auto"/>
          </w:rPr>
          <w:t>Floatin</w:t>
        </w:r>
      </w:ins>
      <w:r w:rsidR="007B0B17">
        <w:rPr>
          <w:rStyle w:val="stddocTitle"/>
          <w:rFonts w:eastAsiaTheme="minorEastAsia"/>
          <w:szCs w:val="24"/>
          <w:shd w:val="clear" w:color="auto" w:fill="auto"/>
        </w:rPr>
        <w:t>g</w:t>
      </w:r>
      <w:ins w:id="68" w:author="Stephen Michell" w:date="2026-08-10T13:54:00Z" w16du:dateUtc="2026-08-10T17:54:00Z">
        <w:r>
          <w:rPr>
            <w:rStyle w:val="stddocTitle"/>
            <w:rFonts w:eastAsiaTheme="minorEastAsia"/>
            <w:szCs w:val="24"/>
            <w:shd w:val="clear" w:color="auto" w:fill="auto"/>
          </w:rPr>
          <w:t>-point</w:t>
        </w:r>
      </w:ins>
      <w:r>
        <w:rPr>
          <w:rStyle w:val="stddocTitle"/>
          <w:rFonts w:eastAsiaTheme="minorEastAsia"/>
          <w:szCs w:val="24"/>
          <w:shd w:val="clear" w:color="auto" w:fill="auto"/>
        </w:rPr>
        <w:t xml:space="preserve"> arithmetic</w:t>
      </w:r>
    </w:p>
    <w:p w14:paraId="18BCB4D6" w14:textId="77777777" w:rsidR="002E4B4D" w:rsidRPr="0091757F" w:rsidRDefault="002E4B4D" w:rsidP="00EA7F7B">
      <w:pPr>
        <w:pStyle w:val="Heading1"/>
        <w:autoSpaceDE w:val="0"/>
        <w:autoSpaceDN w:val="0"/>
        <w:adjustRightInd w:val="0"/>
        <w:rPr>
          <w:rFonts w:eastAsiaTheme="minorEastAsia"/>
          <w:szCs w:val="24"/>
        </w:rPr>
      </w:pPr>
      <w:r w:rsidRPr="0091757F">
        <w:rPr>
          <w:rFonts w:eastAsiaTheme="minorEastAsia"/>
          <w:szCs w:val="24"/>
        </w:rPr>
        <w:t>Terms and definitions</w:t>
      </w:r>
    </w:p>
    <w:p w14:paraId="1A723F06" w14:textId="58D8D896"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For the purposes of this document, the terms and definitions given in </w:t>
      </w:r>
      <w:commentRangeStart w:id="69"/>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70" w:author="Stephen Michell" w:date="2026-08-10T13:54:00Z" w16du:dateUtc="2026-08-10T17:54:00Z">
            <w:rPr/>
          </w:rPrChange>
        </w:rPr>
        <w:t>-</w:t>
      </w:r>
      <w:r w:rsidR="00DF63C3">
        <w:rPr>
          <w:rStyle w:val="stddocNumber"/>
          <w:shd w:val="clear" w:color="auto" w:fill="auto"/>
          <w:rPrChange w:id="71" w:author="Stephen Michell" w:date="2026-08-10T13:54:00Z" w16du:dateUtc="2026-08-10T17:54:00Z">
            <w:rPr>
              <w:rStyle w:val="stddocPartNumber"/>
              <w:shd w:val="clear" w:color="auto" w:fill="auto"/>
            </w:rPr>
          </w:rPrChange>
        </w:rPr>
        <w:t>1</w:t>
      </w:r>
      <w:r w:rsidRPr="00EA7F7B">
        <w:rPr>
          <w:rFonts w:eastAsiaTheme="minorEastAsia"/>
          <w:szCs w:val="24"/>
        </w:rPr>
        <w:t xml:space="preserve">, </w:t>
      </w:r>
      <w:r w:rsidRPr="00EA7F7B">
        <w:rPr>
          <w:rStyle w:val="stdpublisher"/>
          <w:rFonts w:eastAsiaTheme="minorEastAsia"/>
          <w:szCs w:val="24"/>
          <w:shd w:val="clear" w:color="auto" w:fill="auto"/>
        </w:rPr>
        <w:t>ISO/IEC</w:t>
      </w:r>
      <w:r w:rsidRPr="00EA7F7B">
        <w:rPr>
          <w:rFonts w:eastAsiaTheme="minorEastAsia"/>
          <w:szCs w:val="24"/>
        </w:rPr>
        <w:t xml:space="preserve"> </w:t>
      </w:r>
      <w:r w:rsidRPr="00EA7F7B">
        <w:rPr>
          <w:rStyle w:val="stddocNumber"/>
          <w:rFonts w:eastAsiaTheme="minorEastAsia"/>
          <w:szCs w:val="24"/>
          <w:shd w:val="clear" w:color="auto" w:fill="auto"/>
        </w:rPr>
        <w:t>1539</w:t>
      </w:r>
      <w:r w:rsidRPr="00EA7F7B">
        <w:rPr>
          <w:rFonts w:eastAsiaTheme="minorEastAsia"/>
          <w:szCs w:val="24"/>
        </w:rPr>
        <w:t>-</w:t>
      </w:r>
      <w:r w:rsidRPr="00EA7F7B">
        <w:rPr>
          <w:rStyle w:val="stddocPartNumber"/>
          <w:rFonts w:eastAsiaTheme="minorEastAsia"/>
          <w:szCs w:val="24"/>
          <w:shd w:val="clear" w:color="auto" w:fill="auto"/>
        </w:rPr>
        <w:t>1</w:t>
      </w:r>
      <w:commentRangeEnd w:id="69"/>
      <w:r w:rsidR="0091757F" w:rsidRPr="00EA7F7B">
        <w:rPr>
          <w:rStyle w:val="CommentReference"/>
          <w:rFonts w:eastAsiaTheme="minorEastAsia"/>
          <w:sz w:val="22"/>
          <w:szCs w:val="24"/>
        </w:rPr>
        <w:commentReference w:id="69"/>
      </w:r>
      <w:r w:rsidRPr="00EA7F7B">
        <w:rPr>
          <w:rFonts w:eastAsiaTheme="minorEastAsia"/>
          <w:szCs w:val="24"/>
        </w:rPr>
        <w:t xml:space="preserve"> and the following apply.</w:t>
      </w:r>
    </w:p>
    <w:p w14:paraId="2BE89562" w14:textId="51E4A4C3"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ISO and IEC maintain </w:t>
      </w:r>
      <w:r w:rsidR="00F53697" w:rsidRPr="00EA7F7B">
        <w:rPr>
          <w:rFonts w:eastAsiaTheme="minorEastAsia"/>
          <w:szCs w:val="24"/>
        </w:rPr>
        <w:t>terminolog</w:t>
      </w:r>
      <w:r w:rsidR="00F53697">
        <w:rPr>
          <w:rFonts w:eastAsiaTheme="minorEastAsia"/>
          <w:szCs w:val="24"/>
        </w:rPr>
        <w:t>y</w:t>
      </w:r>
      <w:r w:rsidR="00F53697" w:rsidRPr="00EA7F7B">
        <w:rPr>
          <w:rFonts w:eastAsiaTheme="minorEastAsia"/>
          <w:szCs w:val="24"/>
        </w:rPr>
        <w:t xml:space="preserve"> </w:t>
      </w:r>
      <w:r w:rsidRPr="00EA7F7B">
        <w:rPr>
          <w:rFonts w:eastAsiaTheme="minorEastAsia"/>
          <w:szCs w:val="24"/>
        </w:rPr>
        <w:t>databases for use in standardization at the following addresses:</w:t>
      </w:r>
    </w:p>
    <w:p w14:paraId="14B7A007" w14:textId="7777777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t xml:space="preserve">ISO Online browsing platform: available at </w:t>
      </w:r>
      <w:hyperlink r:id="rId27" w:history="1">
        <w:r w:rsidRPr="00EA7F7B">
          <w:rPr>
            <w:rFonts w:eastAsiaTheme="minorEastAsia"/>
            <w:color w:val="0000FF"/>
            <w:szCs w:val="24"/>
            <w:u w:val="single"/>
          </w:rPr>
          <w:t>https://www.iso.org/obp</w:t>
        </w:r>
      </w:hyperlink>
    </w:p>
    <w:p w14:paraId="6382F4B2" w14:textId="7777777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t xml:space="preserve">IEC Electropedia: available at </w:t>
      </w:r>
      <w:hyperlink r:id="rId28" w:history="1">
        <w:r w:rsidRPr="00EA7F7B">
          <w:rPr>
            <w:rFonts w:eastAsiaTheme="minorEastAsia"/>
            <w:color w:val="0000FF"/>
            <w:szCs w:val="24"/>
            <w:u w:val="single"/>
          </w:rPr>
          <w:t>https://www.electropedia.org/</w:t>
        </w:r>
      </w:hyperlink>
    </w:p>
    <w:p w14:paraId="31F24DCC" w14:textId="77777777" w:rsidR="002E4B4D" w:rsidRPr="00EA7F7B" w:rsidRDefault="002E4B4D" w:rsidP="00EA7F7B">
      <w:pPr>
        <w:pStyle w:val="TermNum"/>
        <w:autoSpaceDE w:val="0"/>
        <w:autoSpaceDN w:val="0"/>
        <w:adjustRightInd w:val="0"/>
        <w:rPr>
          <w:rFonts w:eastAsiaTheme="minorEastAsia"/>
          <w:szCs w:val="24"/>
        </w:rPr>
      </w:pPr>
      <w:r w:rsidRPr="00EA7F7B">
        <w:rPr>
          <w:rFonts w:eastAsiaTheme="minorEastAsia"/>
          <w:szCs w:val="24"/>
        </w:rPr>
        <w:t>3.1</w:t>
      </w:r>
    </w:p>
    <w:p w14:paraId="379F4BA0" w14:textId="77777777" w:rsidR="002E4B4D" w:rsidRPr="00EA7F7B" w:rsidRDefault="002E4B4D" w:rsidP="00EA7F7B">
      <w:pPr>
        <w:pStyle w:val="Terms"/>
        <w:autoSpaceDE w:val="0"/>
        <w:autoSpaceDN w:val="0"/>
        <w:adjustRightInd w:val="0"/>
        <w:rPr>
          <w:rFonts w:eastAsiaTheme="minorEastAsia"/>
          <w:szCs w:val="24"/>
        </w:rPr>
      </w:pPr>
      <w:r w:rsidRPr="00EA7F7B">
        <w:rPr>
          <w:rFonts w:eastAsiaTheme="minorEastAsia"/>
          <w:szCs w:val="24"/>
        </w:rPr>
        <w:t>argument association</w:t>
      </w:r>
    </w:p>
    <w:p w14:paraId="7524FBA9" w14:textId="77777777" w:rsidR="002E4B4D" w:rsidRPr="00EA7F7B" w:rsidRDefault="002E4B4D" w:rsidP="00EA7F7B">
      <w:pPr>
        <w:pStyle w:val="Definition"/>
        <w:autoSpaceDE w:val="0"/>
        <w:autoSpaceDN w:val="0"/>
        <w:adjustRightInd w:val="0"/>
        <w:rPr>
          <w:rFonts w:eastAsiaTheme="minorEastAsia"/>
          <w:szCs w:val="24"/>
        </w:rPr>
      </w:pPr>
      <w:r w:rsidRPr="00EA7F7B">
        <w:rPr>
          <w:rFonts w:eastAsiaTheme="minorEastAsia"/>
          <w:szCs w:val="24"/>
        </w:rPr>
        <w:t>association between an effective argument and a dummy argument</w:t>
      </w:r>
    </w:p>
    <w:p w14:paraId="26D767A0" w14:textId="77777777" w:rsidR="002E4B4D" w:rsidRPr="00EA7F7B" w:rsidRDefault="002E4B4D" w:rsidP="00EA7F7B">
      <w:pPr>
        <w:pStyle w:val="TermNum"/>
        <w:autoSpaceDE w:val="0"/>
        <w:autoSpaceDN w:val="0"/>
        <w:adjustRightInd w:val="0"/>
        <w:rPr>
          <w:rFonts w:eastAsiaTheme="minorEastAsia"/>
          <w:szCs w:val="24"/>
        </w:rPr>
      </w:pPr>
      <w:r w:rsidRPr="00EA7F7B">
        <w:rPr>
          <w:rFonts w:eastAsiaTheme="minorEastAsia"/>
          <w:szCs w:val="24"/>
        </w:rPr>
        <w:t>3.2</w:t>
      </w:r>
    </w:p>
    <w:p w14:paraId="30AF27E3" w14:textId="77777777" w:rsidR="002E4B4D" w:rsidRPr="00EA7F7B" w:rsidRDefault="002E4B4D" w:rsidP="00EA7F7B">
      <w:pPr>
        <w:pStyle w:val="Terms"/>
        <w:autoSpaceDE w:val="0"/>
        <w:autoSpaceDN w:val="0"/>
        <w:adjustRightInd w:val="0"/>
        <w:rPr>
          <w:rFonts w:eastAsiaTheme="minorEastAsia"/>
          <w:szCs w:val="24"/>
        </w:rPr>
      </w:pPr>
      <w:r w:rsidRPr="00EA7F7B">
        <w:rPr>
          <w:rFonts w:eastAsiaTheme="minorEastAsia"/>
          <w:szCs w:val="24"/>
        </w:rPr>
        <w:t>assumed-shape array</w:t>
      </w:r>
    </w:p>
    <w:p w14:paraId="4A9A033C" w14:textId="77777777" w:rsidR="002E4B4D" w:rsidRPr="00EA7F7B" w:rsidRDefault="002E4B4D" w:rsidP="00EA7F7B">
      <w:pPr>
        <w:pStyle w:val="Definition"/>
        <w:autoSpaceDE w:val="0"/>
        <w:autoSpaceDN w:val="0"/>
        <w:adjustRightInd w:val="0"/>
        <w:rPr>
          <w:rFonts w:eastAsiaTheme="minorEastAsia"/>
          <w:szCs w:val="24"/>
        </w:rPr>
      </w:pPr>
      <w:r w:rsidRPr="00EA7F7B">
        <w:rPr>
          <w:rFonts w:eastAsiaTheme="minorEastAsia"/>
          <w:szCs w:val="24"/>
        </w:rPr>
        <w:t>dummy argument array whose shape is assumed from the corresponding actual argument</w:t>
      </w:r>
    </w:p>
    <w:p w14:paraId="117AF17D" w14:textId="77777777" w:rsidR="002E4B4D" w:rsidRPr="00EA7F7B" w:rsidRDefault="002E4B4D" w:rsidP="00EA7F7B">
      <w:pPr>
        <w:pStyle w:val="TermNum"/>
        <w:autoSpaceDE w:val="0"/>
        <w:autoSpaceDN w:val="0"/>
        <w:adjustRightInd w:val="0"/>
        <w:rPr>
          <w:rFonts w:eastAsiaTheme="minorEastAsia"/>
          <w:szCs w:val="24"/>
        </w:rPr>
      </w:pPr>
      <w:r w:rsidRPr="00EA7F7B">
        <w:rPr>
          <w:rFonts w:eastAsiaTheme="minorEastAsia"/>
          <w:szCs w:val="24"/>
        </w:rPr>
        <w:lastRenderedPageBreak/>
        <w:t>3.3</w:t>
      </w:r>
    </w:p>
    <w:p w14:paraId="348EEFF9" w14:textId="4B91B7D6" w:rsidR="002E4B4D" w:rsidRPr="00EA7F7B" w:rsidRDefault="002E4B4D" w:rsidP="00EA7F7B">
      <w:pPr>
        <w:pStyle w:val="Terms"/>
        <w:autoSpaceDE w:val="0"/>
        <w:autoSpaceDN w:val="0"/>
        <w:adjustRightInd w:val="0"/>
        <w:rPr>
          <w:rFonts w:eastAsiaTheme="minorEastAsia"/>
          <w:szCs w:val="24"/>
        </w:rPr>
      </w:pPr>
      <w:commentRangeStart w:id="72"/>
      <w:r w:rsidRPr="00EA7F7B">
        <w:rPr>
          <w:rFonts w:eastAsiaTheme="minorEastAsia"/>
          <w:szCs w:val="24"/>
        </w:rPr>
        <w:t>assumed-size array</w:t>
      </w:r>
      <w:commentRangeEnd w:id="72"/>
      <w:r w:rsidR="0091757F" w:rsidRPr="00EA7F7B">
        <w:rPr>
          <w:rStyle w:val="CommentReference"/>
          <w:rFonts w:eastAsiaTheme="minorEastAsia"/>
          <w:sz w:val="22"/>
          <w:szCs w:val="24"/>
        </w:rPr>
        <w:commentReference w:id="72"/>
      </w:r>
    </w:p>
    <w:p w14:paraId="6A98F9B2" w14:textId="77777777" w:rsidR="002E4B4D" w:rsidRPr="00EA7F7B" w:rsidRDefault="002E4B4D" w:rsidP="00EA7F7B">
      <w:pPr>
        <w:pStyle w:val="Definition"/>
        <w:autoSpaceDE w:val="0"/>
        <w:autoSpaceDN w:val="0"/>
        <w:adjustRightInd w:val="0"/>
        <w:rPr>
          <w:rFonts w:eastAsiaTheme="minorEastAsia"/>
          <w:szCs w:val="24"/>
        </w:rPr>
      </w:pPr>
      <w:r w:rsidRPr="00EA7F7B">
        <w:rPr>
          <w:rFonts w:eastAsiaTheme="minorEastAsia"/>
          <w:szCs w:val="24"/>
        </w:rPr>
        <w:t>dummy argument array whose size is assumed from the corresponding actual argument</w:t>
      </w:r>
    </w:p>
    <w:p w14:paraId="09B0247E" w14:textId="77777777" w:rsidR="002E4B4D" w:rsidRPr="00EA7F7B" w:rsidRDefault="002E4B4D" w:rsidP="00EA7F7B">
      <w:pPr>
        <w:pStyle w:val="TermNum"/>
        <w:autoSpaceDE w:val="0"/>
        <w:autoSpaceDN w:val="0"/>
        <w:adjustRightInd w:val="0"/>
        <w:rPr>
          <w:rFonts w:eastAsiaTheme="minorEastAsia"/>
          <w:szCs w:val="24"/>
        </w:rPr>
      </w:pPr>
      <w:r w:rsidRPr="00EA7F7B">
        <w:rPr>
          <w:rFonts w:eastAsiaTheme="minorEastAsia"/>
          <w:szCs w:val="24"/>
        </w:rPr>
        <w:t>3.4</w:t>
      </w:r>
    </w:p>
    <w:p w14:paraId="4574AECB" w14:textId="77777777" w:rsidR="002E4B4D" w:rsidRPr="00EA7F7B" w:rsidRDefault="002E4B4D" w:rsidP="00EA7F7B">
      <w:pPr>
        <w:pStyle w:val="Terms"/>
        <w:autoSpaceDE w:val="0"/>
        <w:autoSpaceDN w:val="0"/>
        <w:adjustRightInd w:val="0"/>
        <w:rPr>
          <w:rFonts w:eastAsiaTheme="minorEastAsia"/>
          <w:szCs w:val="24"/>
        </w:rPr>
      </w:pPr>
      <w:r w:rsidRPr="00EA7F7B">
        <w:rPr>
          <w:rFonts w:eastAsiaTheme="minorEastAsia"/>
          <w:szCs w:val="24"/>
        </w:rPr>
        <w:t>deleted feature</w:t>
      </w:r>
    </w:p>
    <w:p w14:paraId="2862845A" w14:textId="77777777" w:rsidR="002E4B4D" w:rsidRPr="00EA7F7B" w:rsidRDefault="002E4B4D" w:rsidP="00EA7F7B">
      <w:pPr>
        <w:pStyle w:val="Definition"/>
        <w:autoSpaceDE w:val="0"/>
        <w:autoSpaceDN w:val="0"/>
        <w:adjustRightInd w:val="0"/>
        <w:rPr>
          <w:rFonts w:eastAsiaTheme="minorEastAsia"/>
          <w:szCs w:val="24"/>
        </w:rPr>
      </w:pPr>
      <w:r w:rsidRPr="00EA7F7B">
        <w:rPr>
          <w:rFonts w:eastAsiaTheme="minorEastAsia"/>
          <w:szCs w:val="24"/>
        </w:rPr>
        <w:t>feature that existed in older versions of Fortran but has been removed from later versions of the standard</w:t>
      </w:r>
    </w:p>
    <w:p w14:paraId="667C4C08" w14:textId="77777777" w:rsidR="002E4B4D" w:rsidRPr="00EA7F7B" w:rsidRDefault="002E4B4D" w:rsidP="00EA7F7B">
      <w:pPr>
        <w:pStyle w:val="TermNum"/>
        <w:autoSpaceDE w:val="0"/>
        <w:autoSpaceDN w:val="0"/>
        <w:adjustRightInd w:val="0"/>
        <w:rPr>
          <w:rFonts w:eastAsiaTheme="minorEastAsia"/>
          <w:szCs w:val="24"/>
        </w:rPr>
      </w:pPr>
      <w:r w:rsidRPr="00EA7F7B">
        <w:rPr>
          <w:rFonts w:eastAsiaTheme="minorEastAsia"/>
          <w:szCs w:val="24"/>
        </w:rPr>
        <w:t>3.5</w:t>
      </w:r>
    </w:p>
    <w:p w14:paraId="497DB8DB" w14:textId="77777777" w:rsidR="002E4B4D" w:rsidRPr="00EA7F7B" w:rsidRDefault="002E4B4D" w:rsidP="00EA7F7B">
      <w:pPr>
        <w:pStyle w:val="Terms"/>
        <w:autoSpaceDE w:val="0"/>
        <w:autoSpaceDN w:val="0"/>
        <w:adjustRightInd w:val="0"/>
        <w:rPr>
          <w:rFonts w:eastAsiaTheme="minorEastAsia"/>
          <w:szCs w:val="24"/>
        </w:rPr>
      </w:pPr>
      <w:r w:rsidRPr="00EA7F7B">
        <w:rPr>
          <w:rFonts w:eastAsiaTheme="minorEastAsia"/>
          <w:szCs w:val="24"/>
        </w:rPr>
        <w:t>explicit interface</w:t>
      </w:r>
    </w:p>
    <w:p w14:paraId="77297D40" w14:textId="77777777" w:rsidR="002E4B4D" w:rsidRPr="00EA7F7B" w:rsidRDefault="002E4B4D" w:rsidP="00EA7F7B">
      <w:pPr>
        <w:pStyle w:val="Definition"/>
        <w:autoSpaceDE w:val="0"/>
        <w:autoSpaceDN w:val="0"/>
        <w:adjustRightInd w:val="0"/>
        <w:rPr>
          <w:rFonts w:eastAsiaTheme="minorEastAsia"/>
          <w:szCs w:val="24"/>
        </w:rPr>
      </w:pPr>
      <w:r w:rsidRPr="00EA7F7B">
        <w:rPr>
          <w:rFonts w:eastAsiaTheme="minorEastAsia"/>
          <w:szCs w:val="24"/>
        </w:rPr>
        <w:t>interface of a procedure that includes all the characteristics of the procedure and names for its dummy arguments</w:t>
      </w:r>
    </w:p>
    <w:p w14:paraId="0DB6FC56" w14:textId="77777777" w:rsidR="002E4B4D" w:rsidRPr="00EA7F7B" w:rsidRDefault="002E4B4D" w:rsidP="00EA7F7B">
      <w:pPr>
        <w:pStyle w:val="TermNum"/>
        <w:autoSpaceDE w:val="0"/>
        <w:autoSpaceDN w:val="0"/>
        <w:adjustRightInd w:val="0"/>
        <w:rPr>
          <w:rFonts w:eastAsiaTheme="minorEastAsia"/>
          <w:szCs w:val="24"/>
        </w:rPr>
      </w:pPr>
      <w:r w:rsidRPr="00EA7F7B">
        <w:rPr>
          <w:rFonts w:eastAsiaTheme="minorEastAsia"/>
          <w:szCs w:val="24"/>
        </w:rPr>
        <w:t>3.6</w:t>
      </w:r>
    </w:p>
    <w:p w14:paraId="7DA9BEB9" w14:textId="77777777" w:rsidR="002E4B4D" w:rsidRPr="00EA7F7B" w:rsidRDefault="002E4B4D" w:rsidP="00EA7F7B">
      <w:pPr>
        <w:pStyle w:val="Terms"/>
        <w:autoSpaceDE w:val="0"/>
        <w:autoSpaceDN w:val="0"/>
        <w:adjustRightInd w:val="0"/>
        <w:rPr>
          <w:del w:id="73" w:author="Stephen Michell" w:date="2026-08-10T13:54:00Z" w16du:dateUtc="2026-08-10T17:54:00Z"/>
          <w:rFonts w:eastAsiaTheme="minorEastAsia"/>
          <w:szCs w:val="24"/>
        </w:rPr>
      </w:pPr>
      <w:commentRangeStart w:id="74"/>
      <w:del w:id="75" w:author="Stephen Michell" w:date="2026-08-10T13:54:00Z" w16du:dateUtc="2026-08-10T17:54:00Z">
        <w:r w:rsidRPr="00EA7F7B">
          <w:rPr>
            <w:rFonts w:eastAsiaTheme="minorEastAsia"/>
            <w:szCs w:val="24"/>
          </w:rPr>
          <w:delText>Image</w:delText>
        </w:r>
        <w:commentRangeEnd w:id="74"/>
        <w:r w:rsidR="0091757F" w:rsidRPr="00EA7F7B">
          <w:rPr>
            <w:rStyle w:val="CommentReference"/>
            <w:rFonts w:eastAsiaTheme="minorEastAsia"/>
            <w:sz w:val="22"/>
            <w:szCs w:val="24"/>
          </w:rPr>
          <w:commentReference w:id="74"/>
        </w:r>
      </w:del>
    </w:p>
    <w:p w14:paraId="3FFB1AED" w14:textId="30467545" w:rsidR="002E4B4D" w:rsidRPr="00EA7F7B" w:rsidRDefault="00AD4184" w:rsidP="00EA7F7B">
      <w:pPr>
        <w:pStyle w:val="Terms"/>
        <w:autoSpaceDE w:val="0"/>
        <w:autoSpaceDN w:val="0"/>
        <w:adjustRightInd w:val="0"/>
        <w:rPr>
          <w:ins w:id="76" w:author="Stephen Michell" w:date="2026-08-10T13:54:00Z" w16du:dateUtc="2026-08-10T17:54:00Z"/>
          <w:rFonts w:eastAsiaTheme="minorEastAsia"/>
          <w:szCs w:val="24"/>
        </w:rPr>
      </w:pPr>
      <w:commentRangeStart w:id="77"/>
      <w:ins w:id="78" w:author="Stephen Michell" w:date="2026-08-10T13:54:00Z" w16du:dateUtc="2026-08-10T17:54:00Z">
        <w:r>
          <w:rPr>
            <w:rFonts w:eastAsiaTheme="minorEastAsia"/>
            <w:szCs w:val="24"/>
          </w:rPr>
          <w:t>i</w:t>
        </w:r>
        <w:r w:rsidRPr="00EA7F7B">
          <w:rPr>
            <w:rFonts w:eastAsiaTheme="minorEastAsia"/>
            <w:szCs w:val="24"/>
          </w:rPr>
          <w:t>mag</w:t>
        </w:r>
        <w:r w:rsidR="002E4B4D" w:rsidRPr="00EA7F7B">
          <w:rPr>
            <w:rFonts w:eastAsiaTheme="minorEastAsia"/>
            <w:szCs w:val="24"/>
          </w:rPr>
          <w:t>e</w:t>
        </w:r>
        <w:commentRangeEnd w:id="77"/>
        <w:r w:rsidR="0091757F" w:rsidRPr="00EA7F7B">
          <w:rPr>
            <w:rStyle w:val="CommentReference"/>
            <w:rFonts w:eastAsiaTheme="minorEastAsia"/>
            <w:sz w:val="22"/>
            <w:szCs w:val="24"/>
          </w:rPr>
          <w:commentReference w:id="77"/>
        </w:r>
      </w:ins>
    </w:p>
    <w:p w14:paraId="1F44CBF8" w14:textId="77777777" w:rsidR="002E4B4D" w:rsidRPr="00EA7F7B" w:rsidRDefault="002E4B4D" w:rsidP="00EA7F7B">
      <w:pPr>
        <w:pStyle w:val="Definition"/>
        <w:autoSpaceDE w:val="0"/>
        <w:autoSpaceDN w:val="0"/>
        <w:adjustRightInd w:val="0"/>
        <w:rPr>
          <w:rFonts w:eastAsiaTheme="minorEastAsia"/>
          <w:szCs w:val="24"/>
        </w:rPr>
      </w:pPr>
      <w:r w:rsidRPr="00EA7F7B">
        <w:rPr>
          <w:rFonts w:eastAsiaTheme="minorEastAsia"/>
          <w:szCs w:val="24"/>
        </w:rPr>
        <w:t>one of a mutually cooperating set of instances of a Fortran program, each with its own execution state and set of data objects</w:t>
      </w:r>
    </w:p>
    <w:p w14:paraId="2D51A2B7" w14:textId="77777777" w:rsidR="002E4B4D" w:rsidRPr="00EA7F7B" w:rsidRDefault="002E4B4D" w:rsidP="00EA7F7B">
      <w:pPr>
        <w:pStyle w:val="TermNum"/>
        <w:autoSpaceDE w:val="0"/>
        <w:autoSpaceDN w:val="0"/>
        <w:adjustRightInd w:val="0"/>
        <w:rPr>
          <w:rFonts w:eastAsiaTheme="minorEastAsia"/>
          <w:szCs w:val="24"/>
        </w:rPr>
      </w:pPr>
      <w:r w:rsidRPr="00EA7F7B">
        <w:rPr>
          <w:rFonts w:eastAsiaTheme="minorEastAsia"/>
          <w:szCs w:val="24"/>
        </w:rPr>
        <w:t>3.7</w:t>
      </w:r>
    </w:p>
    <w:p w14:paraId="2FDC141C" w14:textId="77777777" w:rsidR="002E4B4D" w:rsidRPr="00EA7F7B" w:rsidRDefault="002E4B4D" w:rsidP="00EA7F7B">
      <w:pPr>
        <w:pStyle w:val="Terms"/>
        <w:autoSpaceDE w:val="0"/>
        <w:autoSpaceDN w:val="0"/>
        <w:adjustRightInd w:val="0"/>
        <w:rPr>
          <w:rFonts w:eastAsiaTheme="minorEastAsia"/>
          <w:szCs w:val="24"/>
        </w:rPr>
      </w:pPr>
      <w:r w:rsidRPr="00EA7F7B">
        <w:rPr>
          <w:rFonts w:eastAsiaTheme="minorEastAsia"/>
          <w:szCs w:val="24"/>
        </w:rPr>
        <w:t>implicit typing</w:t>
      </w:r>
    </w:p>
    <w:p w14:paraId="28FC308B" w14:textId="77777777" w:rsidR="002E4B4D" w:rsidRPr="00EA7F7B" w:rsidRDefault="002E4B4D" w:rsidP="00EA7F7B">
      <w:pPr>
        <w:pStyle w:val="Definition"/>
        <w:autoSpaceDE w:val="0"/>
        <w:autoSpaceDN w:val="0"/>
        <w:adjustRightInd w:val="0"/>
        <w:rPr>
          <w:rFonts w:eastAsiaTheme="minorEastAsia"/>
          <w:szCs w:val="24"/>
        </w:rPr>
      </w:pPr>
      <w:r w:rsidRPr="00EA7F7B">
        <w:rPr>
          <w:rFonts w:eastAsiaTheme="minorEastAsia"/>
          <w:szCs w:val="24"/>
        </w:rPr>
        <w:t>archaic rule that declares a variable upon use according to the first letter of its name</w:t>
      </w:r>
    </w:p>
    <w:p w14:paraId="6DDF0B13" w14:textId="77777777" w:rsidR="002E4B4D" w:rsidRPr="00EA7F7B" w:rsidRDefault="002E4B4D" w:rsidP="00EA7F7B">
      <w:pPr>
        <w:pStyle w:val="TermNum"/>
        <w:autoSpaceDE w:val="0"/>
        <w:autoSpaceDN w:val="0"/>
        <w:adjustRightInd w:val="0"/>
        <w:rPr>
          <w:rFonts w:eastAsiaTheme="minorEastAsia"/>
          <w:szCs w:val="24"/>
        </w:rPr>
      </w:pPr>
      <w:r w:rsidRPr="00EA7F7B">
        <w:rPr>
          <w:rFonts w:eastAsiaTheme="minorEastAsia"/>
          <w:szCs w:val="24"/>
        </w:rPr>
        <w:t>3.8</w:t>
      </w:r>
    </w:p>
    <w:p w14:paraId="20B8DC27" w14:textId="77777777" w:rsidR="002E4B4D" w:rsidRPr="00EA7F7B" w:rsidRDefault="002E4B4D" w:rsidP="00EA7F7B">
      <w:pPr>
        <w:pStyle w:val="Terms"/>
        <w:autoSpaceDE w:val="0"/>
        <w:autoSpaceDN w:val="0"/>
        <w:adjustRightInd w:val="0"/>
        <w:rPr>
          <w:rFonts w:eastAsiaTheme="minorEastAsia"/>
          <w:szCs w:val="24"/>
        </w:rPr>
      </w:pPr>
      <w:r w:rsidRPr="00EA7F7B">
        <w:rPr>
          <w:rFonts w:eastAsiaTheme="minorEastAsia"/>
          <w:szCs w:val="24"/>
        </w:rPr>
        <w:t>kind type parameter</w:t>
      </w:r>
    </w:p>
    <w:p w14:paraId="6EE28E92" w14:textId="77777777" w:rsidR="002E4B4D" w:rsidRPr="00EA7F7B" w:rsidRDefault="002E4B4D" w:rsidP="00EA7F7B">
      <w:pPr>
        <w:pStyle w:val="Definition"/>
        <w:autoSpaceDE w:val="0"/>
        <w:autoSpaceDN w:val="0"/>
        <w:adjustRightInd w:val="0"/>
        <w:rPr>
          <w:rFonts w:eastAsiaTheme="minorEastAsia"/>
          <w:szCs w:val="24"/>
        </w:rPr>
      </w:pPr>
      <w:r w:rsidRPr="00EA7F7B">
        <w:rPr>
          <w:rFonts w:eastAsiaTheme="minorEastAsia"/>
          <w:szCs w:val="24"/>
        </w:rPr>
        <w:t>value that determines one of a set of processor-dependent data representation methods</w:t>
      </w:r>
    </w:p>
    <w:p w14:paraId="04845F0B" w14:textId="77777777" w:rsidR="002E4B4D" w:rsidRPr="00EA7F7B" w:rsidRDefault="002E4B4D" w:rsidP="00EA7F7B">
      <w:pPr>
        <w:pStyle w:val="TermNum"/>
        <w:autoSpaceDE w:val="0"/>
        <w:autoSpaceDN w:val="0"/>
        <w:adjustRightInd w:val="0"/>
        <w:rPr>
          <w:rFonts w:eastAsiaTheme="minorEastAsia"/>
          <w:szCs w:val="24"/>
        </w:rPr>
      </w:pPr>
      <w:r w:rsidRPr="00EA7F7B">
        <w:rPr>
          <w:rFonts w:eastAsiaTheme="minorEastAsia"/>
          <w:szCs w:val="24"/>
        </w:rPr>
        <w:t>3.9</w:t>
      </w:r>
    </w:p>
    <w:p w14:paraId="2A94D2B7" w14:textId="77777777" w:rsidR="002E4B4D" w:rsidRPr="00EA7F7B" w:rsidRDefault="002E4B4D" w:rsidP="00EA7F7B">
      <w:pPr>
        <w:pStyle w:val="Terms"/>
        <w:autoSpaceDE w:val="0"/>
        <w:autoSpaceDN w:val="0"/>
        <w:adjustRightInd w:val="0"/>
        <w:rPr>
          <w:del w:id="79" w:author="Stephen Michell" w:date="2026-08-10T13:54:00Z" w16du:dateUtc="2026-08-10T17:54:00Z"/>
          <w:rFonts w:eastAsiaTheme="minorEastAsia"/>
          <w:szCs w:val="24"/>
        </w:rPr>
      </w:pPr>
      <w:commentRangeStart w:id="80"/>
      <w:del w:id="81" w:author="Stephen Michell" w:date="2026-08-10T13:54:00Z" w16du:dateUtc="2026-08-10T17:54:00Z">
        <w:r w:rsidRPr="00EA7F7B">
          <w:rPr>
            <w:rFonts w:eastAsiaTheme="minorEastAsia"/>
            <w:szCs w:val="24"/>
          </w:rPr>
          <w:delText>Module</w:delText>
        </w:r>
        <w:commentRangeEnd w:id="80"/>
        <w:r w:rsidR="0091757F" w:rsidRPr="00EA7F7B">
          <w:rPr>
            <w:rStyle w:val="CommentReference"/>
            <w:rFonts w:eastAsiaTheme="minorEastAsia"/>
            <w:sz w:val="22"/>
            <w:szCs w:val="24"/>
          </w:rPr>
          <w:commentReference w:id="80"/>
        </w:r>
      </w:del>
    </w:p>
    <w:p w14:paraId="653EE0F7" w14:textId="1A0D9A75" w:rsidR="002E4B4D" w:rsidRPr="00EA7F7B" w:rsidRDefault="00AD4184" w:rsidP="00EA7F7B">
      <w:pPr>
        <w:pStyle w:val="Terms"/>
        <w:autoSpaceDE w:val="0"/>
        <w:autoSpaceDN w:val="0"/>
        <w:adjustRightInd w:val="0"/>
        <w:rPr>
          <w:ins w:id="82" w:author="Stephen Michell" w:date="2026-08-10T13:54:00Z" w16du:dateUtc="2026-08-10T17:54:00Z"/>
          <w:rFonts w:eastAsiaTheme="minorEastAsia"/>
          <w:szCs w:val="24"/>
        </w:rPr>
      </w:pPr>
      <w:commentRangeStart w:id="83"/>
      <w:ins w:id="84" w:author="Stephen Michell" w:date="2026-08-10T13:54:00Z" w16du:dateUtc="2026-08-10T17:54:00Z">
        <w:r>
          <w:rPr>
            <w:rFonts w:eastAsiaTheme="minorEastAsia"/>
            <w:szCs w:val="24"/>
          </w:rPr>
          <w:t>m</w:t>
        </w:r>
        <w:r w:rsidRPr="00EA7F7B">
          <w:rPr>
            <w:rFonts w:eastAsiaTheme="minorEastAsia"/>
            <w:szCs w:val="24"/>
          </w:rPr>
          <w:t>odul</w:t>
        </w:r>
        <w:r w:rsidR="002E4B4D" w:rsidRPr="00EA7F7B">
          <w:rPr>
            <w:rFonts w:eastAsiaTheme="minorEastAsia"/>
            <w:szCs w:val="24"/>
          </w:rPr>
          <w:t>e</w:t>
        </w:r>
        <w:commentRangeEnd w:id="83"/>
        <w:r w:rsidR="0091757F" w:rsidRPr="00EA7F7B">
          <w:rPr>
            <w:rStyle w:val="CommentReference"/>
            <w:rFonts w:eastAsiaTheme="minorEastAsia"/>
            <w:sz w:val="22"/>
            <w:szCs w:val="24"/>
          </w:rPr>
          <w:commentReference w:id="83"/>
        </w:r>
      </w:ins>
    </w:p>
    <w:p w14:paraId="384957DF" w14:textId="77777777" w:rsidR="002E4B4D" w:rsidRPr="00EA7F7B" w:rsidRDefault="002E4B4D" w:rsidP="00EA7F7B">
      <w:pPr>
        <w:pStyle w:val="Definition"/>
        <w:autoSpaceDE w:val="0"/>
        <w:autoSpaceDN w:val="0"/>
        <w:adjustRightInd w:val="0"/>
        <w:rPr>
          <w:rFonts w:eastAsiaTheme="minorEastAsia"/>
          <w:szCs w:val="24"/>
        </w:rPr>
      </w:pPr>
      <w:r w:rsidRPr="00EA7F7B">
        <w:rPr>
          <w:rFonts w:eastAsiaTheme="minorEastAsia"/>
          <w:szCs w:val="24"/>
        </w:rPr>
        <w:t>separate scope that contains definitions that can be accessed from other scopes</w:t>
      </w:r>
    </w:p>
    <w:p w14:paraId="70BCCE51" w14:textId="77777777" w:rsidR="002E4B4D" w:rsidRPr="00EA7F7B" w:rsidRDefault="002E4B4D" w:rsidP="00EA7F7B">
      <w:pPr>
        <w:pStyle w:val="TermNum"/>
        <w:autoSpaceDE w:val="0"/>
        <w:autoSpaceDN w:val="0"/>
        <w:adjustRightInd w:val="0"/>
        <w:rPr>
          <w:rFonts w:eastAsiaTheme="minorEastAsia"/>
          <w:szCs w:val="24"/>
        </w:rPr>
      </w:pPr>
      <w:r w:rsidRPr="00EA7F7B">
        <w:rPr>
          <w:rFonts w:eastAsiaTheme="minorEastAsia"/>
          <w:szCs w:val="24"/>
        </w:rPr>
        <w:t>3.10</w:t>
      </w:r>
    </w:p>
    <w:p w14:paraId="1643DE22" w14:textId="77777777" w:rsidR="002E4B4D" w:rsidRPr="00EA7F7B" w:rsidRDefault="002E4B4D" w:rsidP="00EA7F7B">
      <w:pPr>
        <w:pStyle w:val="Terms"/>
        <w:autoSpaceDE w:val="0"/>
        <w:autoSpaceDN w:val="0"/>
        <w:adjustRightInd w:val="0"/>
        <w:rPr>
          <w:rFonts w:eastAsiaTheme="minorEastAsia"/>
          <w:szCs w:val="24"/>
        </w:rPr>
      </w:pPr>
      <w:r w:rsidRPr="00EA7F7B">
        <w:rPr>
          <w:rFonts w:eastAsiaTheme="minorEastAsia"/>
          <w:szCs w:val="24"/>
        </w:rPr>
        <w:t>obsolescent feature</w:t>
      </w:r>
    </w:p>
    <w:p w14:paraId="44AD769F" w14:textId="398AE95B" w:rsidR="002E4B4D" w:rsidRPr="00EA7F7B" w:rsidRDefault="002E4B4D" w:rsidP="00EA7F7B">
      <w:pPr>
        <w:pStyle w:val="Definition"/>
        <w:autoSpaceDE w:val="0"/>
        <w:autoSpaceDN w:val="0"/>
        <w:adjustRightInd w:val="0"/>
        <w:rPr>
          <w:rFonts w:eastAsiaTheme="minorEastAsia"/>
          <w:szCs w:val="24"/>
        </w:rPr>
      </w:pPr>
      <w:r w:rsidRPr="00EA7F7B">
        <w:rPr>
          <w:rFonts w:eastAsiaTheme="minorEastAsia"/>
          <w:szCs w:val="24"/>
        </w:rPr>
        <w:t xml:space="preserve">feature that is not recommended because better methods exist </w:t>
      </w:r>
      <w:commentRangeStart w:id="85"/>
      <w:r w:rsidRPr="00EA7F7B">
        <w:rPr>
          <w:rFonts w:eastAsiaTheme="minorEastAsia"/>
          <w:szCs w:val="24"/>
        </w:rPr>
        <w:t xml:space="preserve">in the current </w:t>
      </w:r>
      <w:ins w:id="86" w:author="Stephen Michell" w:date="2026-08-10T13:54:00Z" w16du:dateUtc="2026-08-10T17:54:00Z">
        <w:r w:rsidR="00AD4184">
          <w:rPr>
            <w:rFonts w:eastAsiaTheme="minorEastAsia"/>
            <w:szCs w:val="24"/>
          </w:rPr>
          <w:t xml:space="preserve">Fortran </w:t>
        </w:r>
      </w:ins>
      <w:r w:rsidRPr="00EA7F7B">
        <w:rPr>
          <w:rFonts w:eastAsiaTheme="minorEastAsia"/>
          <w:szCs w:val="24"/>
        </w:rPr>
        <w:t>standard</w:t>
      </w:r>
      <w:commentRangeEnd w:id="85"/>
      <w:r w:rsidR="0091757F" w:rsidRPr="00EA7F7B">
        <w:rPr>
          <w:rStyle w:val="CommentReference"/>
          <w:rFonts w:eastAsiaTheme="minorEastAsia"/>
          <w:sz w:val="22"/>
          <w:szCs w:val="24"/>
        </w:rPr>
        <w:commentReference w:id="85"/>
      </w:r>
    </w:p>
    <w:p w14:paraId="4DAC9B69" w14:textId="77777777" w:rsidR="002E4B4D" w:rsidRPr="00EA7F7B" w:rsidRDefault="002E4B4D" w:rsidP="00EA7F7B">
      <w:pPr>
        <w:pStyle w:val="TermNum"/>
        <w:autoSpaceDE w:val="0"/>
        <w:autoSpaceDN w:val="0"/>
        <w:adjustRightInd w:val="0"/>
        <w:rPr>
          <w:rFonts w:eastAsiaTheme="minorEastAsia"/>
          <w:szCs w:val="24"/>
        </w:rPr>
      </w:pPr>
      <w:r w:rsidRPr="00EA7F7B">
        <w:rPr>
          <w:rFonts w:eastAsiaTheme="minorEastAsia"/>
          <w:szCs w:val="24"/>
        </w:rPr>
        <w:t>3.11</w:t>
      </w:r>
    </w:p>
    <w:p w14:paraId="71D2E954" w14:textId="77777777" w:rsidR="002E4B4D" w:rsidRPr="00EA7F7B" w:rsidRDefault="002E4B4D" w:rsidP="00EA7F7B">
      <w:pPr>
        <w:pStyle w:val="Terms"/>
        <w:autoSpaceDE w:val="0"/>
        <w:autoSpaceDN w:val="0"/>
        <w:adjustRightInd w:val="0"/>
        <w:rPr>
          <w:rFonts w:eastAsiaTheme="minorEastAsia"/>
          <w:szCs w:val="24"/>
        </w:rPr>
      </w:pPr>
      <w:r w:rsidRPr="00EA7F7B">
        <w:rPr>
          <w:rFonts w:eastAsiaTheme="minorEastAsia"/>
          <w:szCs w:val="24"/>
        </w:rPr>
        <w:t>processor</w:t>
      </w:r>
    </w:p>
    <w:p w14:paraId="434E21B8" w14:textId="77777777" w:rsidR="002E4B4D" w:rsidRPr="00EA7F7B" w:rsidRDefault="002E4B4D" w:rsidP="00EA7F7B">
      <w:pPr>
        <w:pStyle w:val="Definition"/>
        <w:autoSpaceDE w:val="0"/>
        <w:autoSpaceDN w:val="0"/>
        <w:adjustRightInd w:val="0"/>
        <w:rPr>
          <w:rFonts w:eastAsiaTheme="minorEastAsia"/>
          <w:szCs w:val="24"/>
        </w:rPr>
      </w:pPr>
      <w:r w:rsidRPr="00EA7F7B">
        <w:rPr>
          <w:rFonts w:eastAsiaTheme="minorEastAsia"/>
          <w:szCs w:val="24"/>
        </w:rPr>
        <w:t>combination of computing system and mechanism by which programs are transformed for use on that computing system</w:t>
      </w:r>
    </w:p>
    <w:p w14:paraId="27706065" w14:textId="77777777" w:rsidR="002E4B4D" w:rsidRPr="00EA7F7B" w:rsidRDefault="002E4B4D" w:rsidP="00EA7F7B">
      <w:pPr>
        <w:pStyle w:val="TermNum"/>
        <w:autoSpaceDE w:val="0"/>
        <w:autoSpaceDN w:val="0"/>
        <w:adjustRightInd w:val="0"/>
        <w:rPr>
          <w:rFonts w:eastAsiaTheme="minorEastAsia"/>
          <w:szCs w:val="24"/>
        </w:rPr>
      </w:pPr>
      <w:r w:rsidRPr="00EA7F7B">
        <w:rPr>
          <w:rFonts w:eastAsiaTheme="minorEastAsia"/>
          <w:szCs w:val="24"/>
        </w:rPr>
        <w:t>3.12</w:t>
      </w:r>
    </w:p>
    <w:p w14:paraId="1D2EC049" w14:textId="77777777" w:rsidR="002E4B4D" w:rsidRPr="00EA7F7B" w:rsidRDefault="002E4B4D" w:rsidP="00EA7F7B">
      <w:pPr>
        <w:pStyle w:val="Terms"/>
        <w:autoSpaceDE w:val="0"/>
        <w:autoSpaceDN w:val="0"/>
        <w:adjustRightInd w:val="0"/>
        <w:rPr>
          <w:rFonts w:eastAsiaTheme="minorEastAsia"/>
          <w:szCs w:val="24"/>
        </w:rPr>
      </w:pPr>
      <w:r w:rsidRPr="00EA7F7B">
        <w:rPr>
          <w:rFonts w:eastAsiaTheme="minorEastAsia"/>
          <w:szCs w:val="24"/>
        </w:rPr>
        <w:t>processor dependent</w:t>
      </w:r>
    </w:p>
    <w:p w14:paraId="25936FD6" w14:textId="77777777" w:rsidR="002E4B4D" w:rsidRPr="00EA7F7B" w:rsidRDefault="002E4B4D" w:rsidP="00EA7F7B">
      <w:pPr>
        <w:pStyle w:val="Definition"/>
        <w:autoSpaceDE w:val="0"/>
        <w:autoSpaceDN w:val="0"/>
        <w:adjustRightInd w:val="0"/>
        <w:rPr>
          <w:rFonts w:eastAsiaTheme="minorEastAsia"/>
          <w:szCs w:val="24"/>
        </w:rPr>
      </w:pPr>
      <w:r w:rsidRPr="00EA7F7B">
        <w:rPr>
          <w:rFonts w:eastAsiaTheme="minorEastAsia"/>
          <w:szCs w:val="24"/>
        </w:rPr>
        <w:t>not completely specified in the Fortran standard, having one of a set of methods and semantics determined by the processor</w:t>
      </w:r>
    </w:p>
    <w:p w14:paraId="24362AE1" w14:textId="77777777" w:rsidR="002E4B4D" w:rsidRPr="00EA7F7B" w:rsidRDefault="002E4B4D" w:rsidP="00EA7F7B">
      <w:pPr>
        <w:pStyle w:val="TermNum"/>
        <w:autoSpaceDE w:val="0"/>
        <w:autoSpaceDN w:val="0"/>
        <w:adjustRightInd w:val="0"/>
        <w:rPr>
          <w:rFonts w:eastAsiaTheme="minorEastAsia"/>
          <w:szCs w:val="24"/>
        </w:rPr>
      </w:pPr>
      <w:r w:rsidRPr="00EA7F7B">
        <w:rPr>
          <w:rFonts w:eastAsiaTheme="minorEastAsia"/>
          <w:szCs w:val="24"/>
        </w:rPr>
        <w:t>3.13</w:t>
      </w:r>
    </w:p>
    <w:p w14:paraId="4D17ADD0" w14:textId="77777777" w:rsidR="002E4B4D" w:rsidRPr="00EA7F7B" w:rsidRDefault="002E4B4D" w:rsidP="00EA7F7B">
      <w:pPr>
        <w:pStyle w:val="Terms"/>
        <w:autoSpaceDE w:val="0"/>
        <w:autoSpaceDN w:val="0"/>
        <w:adjustRightInd w:val="0"/>
        <w:rPr>
          <w:rFonts w:eastAsiaTheme="minorEastAsia"/>
          <w:szCs w:val="24"/>
        </w:rPr>
      </w:pPr>
      <w:r w:rsidRPr="00EA7F7B">
        <w:rPr>
          <w:rFonts w:eastAsiaTheme="minorEastAsia"/>
          <w:szCs w:val="24"/>
        </w:rPr>
        <w:t>pure procedure</w:t>
      </w:r>
    </w:p>
    <w:p w14:paraId="2073E79F" w14:textId="77777777" w:rsidR="002E4B4D" w:rsidRPr="00EA7F7B" w:rsidRDefault="002E4B4D" w:rsidP="00EA7F7B">
      <w:pPr>
        <w:pStyle w:val="Definition"/>
        <w:autoSpaceDE w:val="0"/>
        <w:autoSpaceDN w:val="0"/>
        <w:adjustRightInd w:val="0"/>
        <w:rPr>
          <w:rFonts w:eastAsiaTheme="minorEastAsia"/>
          <w:szCs w:val="24"/>
        </w:rPr>
      </w:pPr>
      <w:r w:rsidRPr="00EA7F7B">
        <w:rPr>
          <w:rFonts w:eastAsiaTheme="minorEastAsia"/>
          <w:szCs w:val="24"/>
        </w:rPr>
        <w:t>procedure subject to constraints such that its execution has no side effects</w:t>
      </w:r>
    </w:p>
    <w:p w14:paraId="1989772F" w14:textId="77777777" w:rsidR="002E4B4D" w:rsidRPr="00EA7F7B" w:rsidRDefault="002E4B4D" w:rsidP="00EA7F7B">
      <w:pPr>
        <w:pStyle w:val="TermNum"/>
        <w:autoSpaceDE w:val="0"/>
        <w:autoSpaceDN w:val="0"/>
        <w:adjustRightInd w:val="0"/>
        <w:rPr>
          <w:rFonts w:eastAsiaTheme="minorEastAsia"/>
          <w:szCs w:val="24"/>
        </w:rPr>
      </w:pPr>
      <w:r w:rsidRPr="00EA7F7B">
        <w:rPr>
          <w:rFonts w:eastAsiaTheme="minorEastAsia"/>
          <w:szCs w:val="24"/>
        </w:rPr>
        <w:t>3.14</w:t>
      </w:r>
    </w:p>
    <w:p w14:paraId="49AE174C" w14:textId="77777777" w:rsidR="002E4B4D" w:rsidRPr="00EA7F7B" w:rsidRDefault="002E4B4D" w:rsidP="00EA7F7B">
      <w:pPr>
        <w:pStyle w:val="Terms"/>
        <w:autoSpaceDE w:val="0"/>
        <w:autoSpaceDN w:val="0"/>
        <w:adjustRightInd w:val="0"/>
        <w:rPr>
          <w:rFonts w:eastAsiaTheme="minorEastAsia"/>
          <w:szCs w:val="24"/>
        </w:rPr>
      </w:pPr>
      <w:r w:rsidRPr="00EA7F7B">
        <w:rPr>
          <w:rFonts w:eastAsiaTheme="minorEastAsia"/>
          <w:szCs w:val="24"/>
        </w:rPr>
        <w:t>type</w:t>
      </w:r>
    </w:p>
    <w:p w14:paraId="36C0948E" w14:textId="77777777" w:rsidR="002E4B4D" w:rsidRPr="00EA7F7B" w:rsidRDefault="002E4B4D" w:rsidP="00EA7F7B">
      <w:pPr>
        <w:pStyle w:val="Definition"/>
        <w:autoSpaceDE w:val="0"/>
        <w:autoSpaceDN w:val="0"/>
        <w:adjustRightInd w:val="0"/>
        <w:rPr>
          <w:rFonts w:eastAsiaTheme="minorEastAsia"/>
          <w:szCs w:val="24"/>
        </w:rPr>
      </w:pPr>
      <w:r w:rsidRPr="00EA7F7B">
        <w:rPr>
          <w:rFonts w:eastAsiaTheme="minorEastAsia"/>
          <w:szCs w:val="24"/>
        </w:rPr>
        <w:t>named category of data characterized by a set of values, a syntax for denoting these values, and a set of operations that interpret and manipulate the values</w:t>
      </w:r>
    </w:p>
    <w:p w14:paraId="150FCC2D" w14:textId="77777777" w:rsidR="002E4B4D" w:rsidRPr="00EA7F7B" w:rsidRDefault="002E4B4D" w:rsidP="00EA7F7B">
      <w:pPr>
        <w:pStyle w:val="Heading1"/>
        <w:autoSpaceDE w:val="0"/>
        <w:autoSpaceDN w:val="0"/>
        <w:adjustRightInd w:val="0"/>
        <w:rPr>
          <w:rFonts w:eastAsiaTheme="minorEastAsia"/>
          <w:szCs w:val="24"/>
        </w:rPr>
      </w:pPr>
      <w:r w:rsidRPr="00EA7F7B">
        <w:rPr>
          <w:rFonts w:eastAsiaTheme="minorEastAsia"/>
          <w:szCs w:val="24"/>
        </w:rPr>
        <w:lastRenderedPageBreak/>
        <w:t>Language concepts</w:t>
      </w:r>
    </w:p>
    <w:p w14:paraId="1A18A3DB" w14:textId="77777777" w:rsidR="002E4B4D" w:rsidRPr="00EA7F7B" w:rsidRDefault="002E4B4D" w:rsidP="00EA7F7B">
      <w:pPr>
        <w:pStyle w:val="Heading2"/>
        <w:tabs>
          <w:tab w:val="left" w:pos="400"/>
        </w:tabs>
        <w:autoSpaceDE w:val="0"/>
        <w:autoSpaceDN w:val="0"/>
        <w:adjustRightInd w:val="0"/>
        <w:rPr>
          <w:rFonts w:eastAsiaTheme="minorEastAsia"/>
          <w:szCs w:val="24"/>
        </w:rPr>
      </w:pPr>
      <w:commentRangeStart w:id="87"/>
      <w:r w:rsidRPr="00EA7F7B">
        <w:rPr>
          <w:rFonts w:eastAsiaTheme="minorEastAsia"/>
          <w:szCs w:val="24"/>
        </w:rPr>
        <w:t>General</w:t>
      </w:r>
      <w:commentRangeEnd w:id="87"/>
      <w:r w:rsidR="0091757F" w:rsidRPr="00EA7F7B">
        <w:rPr>
          <w:rStyle w:val="CommentReference"/>
          <w:rFonts w:eastAsiaTheme="minorEastAsia"/>
          <w:sz w:val="24"/>
          <w:szCs w:val="24"/>
        </w:rPr>
        <w:commentReference w:id="87"/>
      </w:r>
    </w:p>
    <w:p w14:paraId="3E52C34E" w14:textId="4180BE6E"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Fortran is the oldest international standard programming language</w:t>
      </w:r>
      <w:r w:rsidR="0091757F">
        <w:rPr>
          <w:rFonts w:eastAsiaTheme="minorEastAsia"/>
          <w:szCs w:val="24"/>
        </w:rPr>
        <w:t>;</w:t>
      </w:r>
      <w:r w:rsidRPr="00EA7F7B">
        <w:rPr>
          <w:rFonts w:eastAsiaTheme="minorEastAsia"/>
          <w:szCs w:val="24"/>
        </w:rPr>
        <w:t xml:space="preserve"> the first Fortran processors appear</w:t>
      </w:r>
      <w:r w:rsidR="0091757F">
        <w:rPr>
          <w:rFonts w:eastAsiaTheme="minorEastAsia"/>
          <w:szCs w:val="24"/>
        </w:rPr>
        <w:t>ed</w:t>
      </w:r>
      <w:r w:rsidRPr="00EA7F7B">
        <w:rPr>
          <w:rFonts w:eastAsiaTheme="minorEastAsia"/>
          <w:szCs w:val="24"/>
        </w:rPr>
        <w:t xml:space="preserve"> </w:t>
      </w:r>
      <w:commentRangeStart w:id="88"/>
      <w:r w:rsidRPr="00EA7F7B">
        <w:rPr>
          <w:rFonts w:eastAsiaTheme="minorEastAsia"/>
          <w:szCs w:val="24"/>
        </w:rPr>
        <w:t xml:space="preserve">over </w:t>
      </w:r>
      <w:r w:rsidR="0091757F">
        <w:rPr>
          <w:rFonts w:eastAsiaTheme="minorEastAsia"/>
          <w:szCs w:val="24"/>
        </w:rPr>
        <w:t>50</w:t>
      </w:r>
      <w:r w:rsidR="0091757F" w:rsidRPr="00EA7F7B">
        <w:rPr>
          <w:rFonts w:eastAsiaTheme="minorEastAsia"/>
          <w:szCs w:val="24"/>
        </w:rPr>
        <w:t xml:space="preserve"> </w:t>
      </w:r>
      <w:r w:rsidRPr="00EA7F7B">
        <w:rPr>
          <w:rFonts w:eastAsiaTheme="minorEastAsia"/>
          <w:szCs w:val="24"/>
        </w:rPr>
        <w:t>years ago</w:t>
      </w:r>
      <w:commentRangeEnd w:id="88"/>
      <w:r w:rsidR="0091757F" w:rsidRPr="00EA7F7B">
        <w:rPr>
          <w:rStyle w:val="CommentReference"/>
          <w:rFonts w:eastAsiaTheme="minorEastAsia"/>
          <w:sz w:val="22"/>
          <w:szCs w:val="24"/>
        </w:rPr>
        <w:commentReference w:id="88"/>
      </w:r>
      <w:r w:rsidRPr="00EA7F7B">
        <w:rPr>
          <w:rFonts w:eastAsiaTheme="minorEastAsia"/>
          <w:szCs w:val="24"/>
        </w:rPr>
        <w:t xml:space="preserve">. During half a century of computing, computing technology has changed immensely, and Fortran has evolved via several revisions of </w:t>
      </w:r>
      <w:commentRangeStart w:id="89"/>
      <w:r w:rsidRPr="00EA7F7B">
        <w:rPr>
          <w:rFonts w:eastAsiaTheme="minorEastAsia"/>
          <w:szCs w:val="24"/>
        </w:rPr>
        <w:t>the standard</w:t>
      </w:r>
      <w:commentRangeEnd w:id="89"/>
      <w:r w:rsidR="0091757F" w:rsidRPr="00EA7F7B">
        <w:rPr>
          <w:rStyle w:val="CommentReference"/>
          <w:rFonts w:eastAsiaTheme="minorEastAsia"/>
          <w:sz w:val="22"/>
          <w:szCs w:val="24"/>
        </w:rPr>
        <w:commentReference w:id="89"/>
      </w:r>
      <w:r w:rsidRPr="00EA7F7B">
        <w:rPr>
          <w:rFonts w:eastAsiaTheme="minorEastAsia"/>
          <w:szCs w:val="24"/>
        </w:rPr>
        <w:t xml:space="preserve">. Also, during half a century of computing and in response to customer demand, some popular processors supported extensions. There remains a substantial body of Fortran code that is written to </w:t>
      </w:r>
      <w:commentRangeStart w:id="90"/>
      <w:r w:rsidRPr="00EA7F7B">
        <w:rPr>
          <w:rFonts w:eastAsiaTheme="minorEastAsia"/>
          <w:szCs w:val="24"/>
        </w:rPr>
        <w:t xml:space="preserve">previous </w:t>
      </w:r>
      <w:del w:id="91" w:author="Stephen Michell" w:date="2026-08-10T13:54:00Z" w16du:dateUtc="2026-08-10T17:54:00Z">
        <w:r w:rsidRPr="00EA7F7B">
          <w:rPr>
            <w:rFonts w:eastAsiaTheme="minorEastAsia"/>
            <w:szCs w:val="24"/>
          </w:rPr>
          <w:delText>versions</w:delText>
        </w:r>
      </w:del>
      <w:ins w:id="92" w:author="Stephen Michell" w:date="2026-08-10T13:54:00Z" w16du:dateUtc="2026-08-10T17:54:00Z">
        <w:r w:rsidR="00D16862">
          <w:rPr>
            <w:rFonts w:eastAsiaTheme="minorEastAsia"/>
            <w:szCs w:val="24"/>
          </w:rPr>
          <w:t>editions</w:t>
        </w:r>
      </w:ins>
      <w:r w:rsidRPr="00EA7F7B">
        <w:rPr>
          <w:rFonts w:eastAsiaTheme="minorEastAsia"/>
          <w:szCs w:val="24"/>
        </w:rPr>
        <w:t xml:space="preserve"> of </w:t>
      </w:r>
      <w:del w:id="93" w:author="Stephen Michell" w:date="2026-08-10T13:54:00Z" w16du:dateUtc="2026-08-10T17:54:00Z">
        <w:r w:rsidRPr="00EA7F7B">
          <w:rPr>
            <w:rFonts w:eastAsiaTheme="minorEastAsia"/>
            <w:szCs w:val="24"/>
          </w:rPr>
          <w:delText>the standard</w:delText>
        </w:r>
      </w:del>
      <w:ins w:id="94" w:author="Stephen Michell" w:date="2026-08-10T13:54:00Z" w16du:dateUtc="2026-08-10T17:54:00Z">
        <w:r w:rsidR="00D16862">
          <w:rPr>
            <w:rFonts w:eastAsiaTheme="minorEastAsia"/>
            <w:szCs w:val="24"/>
          </w:rPr>
          <w:t>ISO</w:t>
        </w:r>
        <w:r w:rsidR="009E00B8">
          <w:rPr>
            <w:rFonts w:eastAsiaTheme="minorEastAsia"/>
            <w:szCs w:val="24"/>
          </w:rPr>
          <w:t>/I</w:t>
        </w:r>
        <w:r w:rsidR="00D16862">
          <w:rPr>
            <w:rFonts w:eastAsiaTheme="minorEastAsia"/>
            <w:szCs w:val="24"/>
          </w:rPr>
          <w:t>EC 1539-1</w:t>
        </w:r>
      </w:ins>
      <w:r w:rsidRPr="00EA7F7B">
        <w:rPr>
          <w:rFonts w:eastAsiaTheme="minorEastAsia"/>
          <w:szCs w:val="24"/>
        </w:rPr>
        <w:t xml:space="preserve"> </w:t>
      </w:r>
      <w:commentRangeEnd w:id="90"/>
      <w:r w:rsidR="0091757F" w:rsidRPr="00EA7F7B">
        <w:rPr>
          <w:rStyle w:val="CommentReference"/>
          <w:rFonts w:eastAsiaTheme="minorEastAsia"/>
          <w:sz w:val="22"/>
          <w:szCs w:val="24"/>
        </w:rPr>
        <w:commentReference w:id="90"/>
      </w:r>
      <w:r w:rsidRPr="00EA7F7B">
        <w:rPr>
          <w:rFonts w:eastAsiaTheme="minorEastAsia"/>
          <w:szCs w:val="24"/>
        </w:rPr>
        <w:t>or with extensions to previous versions, and before modern techniques of software development came into widespread use. The process of revising the standard has been done carefully with a goal of protecting applications programmers’ investments in older codes. Very few features were deleted from older revisions of the standard; those that were deleted were little used, or redundant with a superior alternative, or error-prone with a safer alternative. Many modern processors generally continue to support deleted features from older revisions</w:t>
      </w:r>
      <w:r w:rsidR="00F813E3">
        <w:rPr>
          <w:rFonts w:eastAsiaTheme="minorEastAsia"/>
          <w:szCs w:val="24"/>
        </w:rPr>
        <w:t xml:space="preserve"> of</w:t>
      </w:r>
      <w:r w:rsidRPr="00EA7F7B">
        <w:rPr>
          <w:rFonts w:eastAsiaTheme="minorEastAsia"/>
          <w:szCs w:val="24"/>
        </w:rPr>
        <w:t xml:space="preserve"> </w:t>
      </w:r>
      <w:del w:id="95" w:author="Stephen Michell" w:date="2026-08-10T13:54:00Z" w16du:dateUtc="2026-08-10T17:54:00Z">
        <w:r w:rsidRPr="00EA7F7B">
          <w:rPr>
            <w:rFonts w:eastAsiaTheme="minorEastAsia"/>
            <w:szCs w:val="24"/>
          </w:rPr>
          <w:delText>the Fortran standard</w:delText>
        </w:r>
      </w:del>
      <w:ins w:id="96" w:author="Stephen Michell" w:date="2026-08-10T13:54:00Z" w16du:dateUtc="2026-08-10T17:54:00Z">
        <w:r w:rsidR="00985830">
          <w:rPr>
            <w:rFonts w:eastAsiaTheme="minorEastAsia"/>
            <w:szCs w:val="24"/>
          </w:rPr>
          <w:t>ISO</w:t>
        </w:r>
        <w:r w:rsidR="009E00B8">
          <w:rPr>
            <w:rFonts w:eastAsiaTheme="minorEastAsia"/>
            <w:szCs w:val="24"/>
          </w:rPr>
          <w:t>/</w:t>
        </w:r>
        <w:r w:rsidR="00985830">
          <w:rPr>
            <w:rFonts w:eastAsiaTheme="minorEastAsia"/>
            <w:szCs w:val="24"/>
          </w:rPr>
          <w:t>IEC 1539-1</w:t>
        </w:r>
      </w:ins>
      <w:r w:rsidRPr="00EA7F7B">
        <w:rPr>
          <w:rFonts w:eastAsiaTheme="minorEastAsia"/>
          <w:szCs w:val="24"/>
        </w:rPr>
        <w:t xml:space="preserve">, and even some extensions from older processors, and do so with the intention of reproducing the original semantics. Also, there exist automatic means of replacing at least some archaic features with modern alternatives. Even with automatic assistance, </w:t>
      </w:r>
      <w:del w:id="97" w:author="Stephen Michell" w:date="2026-08-10T13:54:00Z" w16du:dateUtc="2026-08-10T17:54:00Z">
        <w:r w:rsidRPr="00EA7F7B">
          <w:rPr>
            <w:rFonts w:eastAsiaTheme="minorEastAsia"/>
            <w:szCs w:val="24"/>
          </w:rPr>
          <w:delText>there might be reluctance</w:delText>
        </w:r>
      </w:del>
      <w:commentRangeStart w:id="98"/>
      <w:ins w:id="99" w:author="Stephen Michell" w:date="2026-08-10T13:54:00Z" w16du:dateUtc="2026-08-10T17:54:00Z">
        <w:r w:rsidR="00AD4184">
          <w:rPr>
            <w:rFonts w:eastAsiaTheme="minorEastAsia"/>
            <w:szCs w:val="24"/>
          </w:rPr>
          <w:t xml:space="preserve">some projects are </w:t>
        </w:r>
        <w:r w:rsidRPr="00EA7F7B">
          <w:rPr>
            <w:rFonts w:eastAsiaTheme="minorEastAsia"/>
            <w:szCs w:val="24"/>
          </w:rPr>
          <w:t>reluctan</w:t>
        </w:r>
        <w:r w:rsidR="00AD4184">
          <w:rPr>
            <w:rFonts w:eastAsiaTheme="minorEastAsia"/>
            <w:szCs w:val="24"/>
          </w:rPr>
          <w:t>t</w:t>
        </w:r>
      </w:ins>
      <w:r w:rsidRPr="00EA7F7B">
        <w:rPr>
          <w:rFonts w:eastAsiaTheme="minorEastAsia"/>
          <w:szCs w:val="24"/>
        </w:rPr>
        <w:t xml:space="preserve"> to change existing software </w:t>
      </w:r>
      <w:commentRangeEnd w:id="98"/>
      <w:r w:rsidR="0091757F" w:rsidRPr="00EA7F7B">
        <w:rPr>
          <w:rStyle w:val="CommentReference"/>
          <w:rFonts w:eastAsiaTheme="minorEastAsia"/>
          <w:sz w:val="22"/>
          <w:szCs w:val="24"/>
        </w:rPr>
        <w:commentReference w:id="98"/>
      </w:r>
      <w:r w:rsidRPr="00EA7F7B">
        <w:rPr>
          <w:rFonts w:eastAsiaTheme="minorEastAsia"/>
          <w:szCs w:val="24"/>
        </w:rPr>
        <w:t>due to its having proven itself through use on a wider variety of hardware than is in general use at present, or due to issues of regulation or certification. The decision to modernize trusted software is made cognizant of many factors, including the availability of resources to do so and the perceived benefits. This document does not attempt to specify criteria for modernizing trusted old code.</w:t>
      </w:r>
    </w:p>
    <w:p w14:paraId="081B4A67"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Fortran standard concepts and terminology</w:t>
      </w:r>
    </w:p>
    <w:p w14:paraId="1A01F456" w14:textId="73F55830" w:rsidR="002E4B4D" w:rsidRPr="00EA7F7B" w:rsidRDefault="002E4B4D" w:rsidP="00EA7F7B">
      <w:pPr>
        <w:pStyle w:val="BodyText"/>
        <w:autoSpaceDE w:val="0"/>
        <w:autoSpaceDN w:val="0"/>
        <w:adjustRightInd w:val="0"/>
        <w:rPr>
          <w:rFonts w:eastAsiaTheme="minorEastAsia"/>
          <w:szCs w:val="24"/>
        </w:rPr>
      </w:pPr>
      <w:commentRangeStart w:id="100"/>
      <w:r w:rsidRPr="00EA7F7B">
        <w:rPr>
          <w:rFonts w:eastAsiaTheme="minorEastAsia"/>
          <w:szCs w:val="24"/>
        </w:rPr>
        <w:t xml:space="preserve">The Fortran standard, </w:t>
      </w:r>
      <w:r w:rsidRPr="00EA7F7B">
        <w:rPr>
          <w:rStyle w:val="stdpublisher"/>
          <w:szCs w:val="24"/>
          <w:shd w:val="clear" w:color="auto" w:fill="auto"/>
        </w:rPr>
        <w:t>ISO/IEC</w:t>
      </w:r>
      <w:r w:rsidRPr="00EA7F7B">
        <w:rPr>
          <w:rFonts w:eastAsiaTheme="minorEastAsia"/>
          <w:szCs w:val="24"/>
        </w:rPr>
        <w:t xml:space="preserve"> </w:t>
      </w:r>
      <w:r w:rsidRPr="00EA7F7B">
        <w:rPr>
          <w:rStyle w:val="stddocNumber"/>
          <w:rFonts w:eastAsiaTheme="minorEastAsia"/>
          <w:szCs w:val="24"/>
          <w:shd w:val="clear" w:color="auto" w:fill="auto"/>
        </w:rPr>
        <w:t>1539</w:t>
      </w:r>
      <w:r w:rsidRPr="00EA7F7B">
        <w:rPr>
          <w:rFonts w:eastAsiaTheme="minorEastAsia"/>
          <w:szCs w:val="24"/>
        </w:rPr>
        <w:t>-</w:t>
      </w:r>
      <w:r w:rsidRPr="00EA7F7B">
        <w:rPr>
          <w:rStyle w:val="stddocPartNumber"/>
          <w:rFonts w:eastAsiaTheme="minorEastAsia"/>
          <w:szCs w:val="24"/>
          <w:shd w:val="clear" w:color="auto" w:fill="auto"/>
        </w:rPr>
        <w:t>1</w:t>
      </w:r>
      <w:r w:rsidRPr="00EA7F7B">
        <w:rPr>
          <w:rFonts w:eastAsiaTheme="minorEastAsia"/>
          <w:szCs w:val="24"/>
        </w:rPr>
        <w:t xml:space="preserve"> </w:t>
      </w:r>
      <w:commentRangeEnd w:id="100"/>
      <w:r w:rsidR="0091757F" w:rsidRPr="00EA7F7B">
        <w:rPr>
          <w:rStyle w:val="CommentReference"/>
          <w:rFonts w:eastAsiaTheme="minorEastAsia"/>
          <w:sz w:val="22"/>
          <w:szCs w:val="24"/>
        </w:rPr>
        <w:commentReference w:id="100"/>
      </w:r>
      <w:r w:rsidRPr="00EA7F7B">
        <w:rPr>
          <w:rFonts w:eastAsiaTheme="minorEastAsia"/>
          <w:szCs w:val="24"/>
        </w:rPr>
        <w:t xml:space="preserve">is written in terms of a </w:t>
      </w:r>
      <w:commentRangeStart w:id="101"/>
      <w:r w:rsidRPr="00F4361A">
        <w:rPr>
          <w:rFonts w:eastAsiaTheme="minorEastAsia"/>
          <w:szCs w:val="24"/>
        </w:rPr>
        <w:t>processor</w:t>
      </w:r>
      <w:r w:rsidRPr="00EA7F7B">
        <w:rPr>
          <w:rFonts w:eastAsiaTheme="minorEastAsia"/>
          <w:szCs w:val="24"/>
        </w:rPr>
        <w:t xml:space="preserve"> </w:t>
      </w:r>
      <w:commentRangeEnd w:id="101"/>
      <w:r w:rsidR="0091757F" w:rsidRPr="00EA7F7B">
        <w:rPr>
          <w:rStyle w:val="CommentReference"/>
          <w:rFonts w:eastAsiaTheme="minorEastAsia"/>
          <w:sz w:val="22"/>
          <w:szCs w:val="24"/>
        </w:rPr>
        <w:commentReference w:id="101"/>
      </w:r>
      <w:r w:rsidRPr="00EA7F7B">
        <w:rPr>
          <w:rFonts w:eastAsiaTheme="minorEastAsia"/>
          <w:szCs w:val="24"/>
        </w:rPr>
        <w:t>which includes the language translator (</w:t>
      </w:r>
      <w:r w:rsidR="0091757F">
        <w:rPr>
          <w:rFonts w:eastAsiaTheme="minorEastAsia"/>
          <w:szCs w:val="24"/>
        </w:rPr>
        <w:t>i.e.</w:t>
      </w:r>
      <w:r w:rsidRPr="00EA7F7B">
        <w:rPr>
          <w:rFonts w:eastAsiaTheme="minorEastAsia"/>
          <w:szCs w:val="24"/>
        </w:rPr>
        <w:t xml:space="preserve"> the compiler or interpreter and supporting libraries), the operating system (affecting, for example, how files are stored or which files are available to a program) and the hardware (affecting, for example, the machine representation of numbers or the availability of a clock). The Fortran standard specifies how the contents of files are interpreted. The standard does not specify the size or complexity of a program that </w:t>
      </w:r>
      <w:del w:id="102" w:author="Stephen Michell" w:date="2026-08-10T13:54:00Z" w16du:dateUtc="2026-08-10T17:54:00Z">
        <w:r w:rsidRPr="00EA7F7B">
          <w:rPr>
            <w:rFonts w:eastAsiaTheme="minorEastAsia"/>
            <w:szCs w:val="24"/>
          </w:rPr>
          <w:delText>might</w:delText>
        </w:r>
      </w:del>
      <w:ins w:id="103" w:author="Stephen Michell" w:date="2026-08-10T13:54:00Z" w16du:dateUtc="2026-08-10T17:54:00Z">
        <w:r w:rsidR="001D2DF8">
          <w:rPr>
            <w:rFonts w:eastAsiaTheme="minorEastAsia"/>
            <w:szCs w:val="24"/>
          </w:rPr>
          <w:t>can</w:t>
        </w:r>
      </w:ins>
      <w:r w:rsidRPr="00EA7F7B">
        <w:rPr>
          <w:rFonts w:eastAsiaTheme="minorEastAsia"/>
          <w:szCs w:val="24"/>
        </w:rPr>
        <w:t xml:space="preserve"> cause a processor to fail.</w:t>
      </w:r>
    </w:p>
    <w:p w14:paraId="58075371"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A program conforms to the Fortran standard if it uses only forms and relationships between forms specified by the standard and does so with the interpretation given by the standard. A program unit is standard-conforming if it can be included in an otherwise standard-conforming program in a way that is standard conforming.</w:t>
      </w:r>
    </w:p>
    <w:p w14:paraId="2C190BD7" w14:textId="26451722"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Fortran standard allows a processor to support features, not defined by the standard, provided such features do not contradict the standard. Use of such features, called </w:t>
      </w:r>
      <w:r w:rsidR="0091757F">
        <w:rPr>
          <w:rFonts w:eastAsiaTheme="minorEastAsia"/>
          <w:szCs w:val="24"/>
        </w:rPr>
        <w:t>"</w:t>
      </w:r>
      <w:r w:rsidRPr="00F4361A">
        <w:rPr>
          <w:rFonts w:eastAsiaTheme="minorEastAsia"/>
          <w:szCs w:val="24"/>
        </w:rPr>
        <w:t>extensions</w:t>
      </w:r>
      <w:r w:rsidR="0091757F">
        <w:rPr>
          <w:rFonts w:eastAsiaTheme="minorEastAsia"/>
          <w:szCs w:val="24"/>
        </w:rPr>
        <w:t>"</w:t>
      </w:r>
      <w:r w:rsidRPr="00EA7F7B">
        <w:rPr>
          <w:rFonts w:eastAsiaTheme="minorEastAsia"/>
          <w:szCs w:val="24"/>
        </w:rPr>
        <w:t xml:space="preserve"> in this document, should be avoided. Processors </w:t>
      </w:r>
      <w:r w:rsidR="0091757F" w:rsidRPr="00EA7F7B">
        <w:rPr>
          <w:rFonts w:eastAsiaTheme="minorEastAsia"/>
          <w:szCs w:val="24"/>
        </w:rPr>
        <w:t>can</w:t>
      </w:r>
      <w:r w:rsidRPr="00EA7F7B">
        <w:rPr>
          <w:rFonts w:eastAsiaTheme="minorEastAsia"/>
          <w:szCs w:val="24"/>
        </w:rPr>
        <w:t xml:space="preserve"> detect and report the use of some extensions.</w:t>
      </w:r>
    </w:p>
    <w:p w14:paraId="57E7FF43"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This document assumes that diagnostics for non-standard forms and relationships are always enabled.</w:t>
      </w:r>
    </w:p>
    <w:p w14:paraId="7A38841B"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Deleted and redundant features</w:t>
      </w:r>
    </w:p>
    <w:p w14:paraId="6530E6AF" w14:textId="571F3A13" w:rsidR="002E4B4D" w:rsidRPr="00EA7F7B" w:rsidRDefault="002E4B4D" w:rsidP="00EA7F7B">
      <w:pPr>
        <w:pStyle w:val="BodyText"/>
        <w:autoSpaceDE w:val="0"/>
        <w:autoSpaceDN w:val="0"/>
        <w:adjustRightInd w:val="0"/>
        <w:rPr>
          <w:rFonts w:eastAsiaTheme="minorEastAsia"/>
          <w:szCs w:val="24"/>
        </w:rPr>
      </w:pPr>
      <w:r w:rsidRPr="00EA7F7B">
        <w:rPr>
          <w:rStyle w:val="stdpublisher"/>
          <w:szCs w:val="24"/>
          <w:shd w:val="clear" w:color="auto" w:fill="auto"/>
        </w:rPr>
        <w:t>ISO/IEC</w:t>
      </w:r>
      <w:r w:rsidRPr="00EA7F7B">
        <w:rPr>
          <w:rFonts w:eastAsiaTheme="minorEastAsia"/>
          <w:szCs w:val="24"/>
        </w:rPr>
        <w:t xml:space="preserve"> </w:t>
      </w:r>
      <w:r w:rsidRPr="00EA7F7B">
        <w:rPr>
          <w:rStyle w:val="stddocNumber"/>
          <w:rFonts w:eastAsiaTheme="minorEastAsia"/>
          <w:szCs w:val="24"/>
          <w:shd w:val="clear" w:color="auto" w:fill="auto"/>
        </w:rPr>
        <w:t>1539</w:t>
      </w:r>
      <w:r w:rsidRPr="00EA7F7B">
        <w:rPr>
          <w:rFonts w:eastAsiaTheme="minorEastAsia"/>
          <w:szCs w:val="24"/>
        </w:rPr>
        <w:t>-</w:t>
      </w:r>
      <w:r w:rsidRPr="00EA7F7B">
        <w:rPr>
          <w:rStyle w:val="stddocPartNumber"/>
          <w:rFonts w:eastAsiaTheme="minorEastAsia"/>
          <w:szCs w:val="24"/>
          <w:shd w:val="clear" w:color="auto" w:fill="auto"/>
        </w:rPr>
        <w:t>1</w:t>
      </w:r>
      <w:r w:rsidRPr="00EA7F7B">
        <w:rPr>
          <w:rFonts w:eastAsiaTheme="minorEastAsia"/>
          <w:szCs w:val="24"/>
        </w:rPr>
        <w:t>:</w:t>
      </w:r>
      <w:r w:rsidRPr="00EA7F7B">
        <w:rPr>
          <w:rStyle w:val="stdyear"/>
          <w:rFonts w:eastAsiaTheme="minorEastAsia"/>
          <w:szCs w:val="24"/>
          <w:shd w:val="clear" w:color="auto" w:fill="auto"/>
        </w:rPr>
        <w:t>2023</w:t>
      </w:r>
      <w:r w:rsidR="0091757F">
        <w:rPr>
          <w:rStyle w:val="stdyear"/>
          <w:rFonts w:eastAsiaTheme="minorEastAsia"/>
          <w:szCs w:val="24"/>
          <w:shd w:val="clear" w:color="auto" w:fill="auto"/>
        </w:rPr>
        <w:t xml:space="preserve">, </w:t>
      </w:r>
      <w:del w:id="104" w:author="Stephen Michell" w:date="2026-08-10T13:54:00Z" w16du:dateUtc="2026-08-10T17:54:00Z">
        <w:r w:rsidR="0091757F">
          <w:rPr>
            <w:rStyle w:val="stdyear"/>
            <w:rFonts w:eastAsiaTheme="minorEastAsia"/>
            <w:szCs w:val="24"/>
            <w:shd w:val="clear" w:color="auto" w:fill="auto"/>
          </w:rPr>
          <w:delText xml:space="preserve">Clause </w:delText>
        </w:r>
      </w:del>
      <w:r w:rsidR="0091757F">
        <w:rPr>
          <w:rStyle w:val="stdyear"/>
          <w:rFonts w:eastAsiaTheme="minorEastAsia"/>
          <w:szCs w:val="24"/>
          <w:shd w:val="clear" w:color="auto" w:fill="auto"/>
        </w:rPr>
        <w:t xml:space="preserve">B.1 and </w:t>
      </w:r>
      <w:del w:id="105" w:author="Stephen Michell" w:date="2026-08-10T13:54:00Z" w16du:dateUtc="2026-08-10T17:54:00Z">
        <w:r w:rsidR="0091757F">
          <w:rPr>
            <w:rStyle w:val="stdyear"/>
            <w:rFonts w:eastAsiaTheme="minorEastAsia"/>
            <w:szCs w:val="24"/>
            <w:shd w:val="clear" w:color="auto" w:fill="auto"/>
          </w:rPr>
          <w:delText xml:space="preserve">Clause </w:delText>
        </w:r>
      </w:del>
      <w:ins w:id="106" w:author="Stephen Michell" w:date="2026-08-10T13:54:00Z" w16du:dateUtc="2026-08-10T17:54:00Z">
        <w:r w:rsidR="00F813E3" w:rsidRPr="00EA7F7B">
          <w:rPr>
            <w:rStyle w:val="stdpublisher"/>
            <w:szCs w:val="24"/>
            <w:shd w:val="clear" w:color="auto" w:fill="auto"/>
          </w:rPr>
          <w:t>ISO/IEC</w:t>
        </w:r>
        <w:r w:rsidR="00F813E3" w:rsidRPr="00EA7F7B">
          <w:rPr>
            <w:rFonts w:eastAsiaTheme="minorEastAsia"/>
            <w:szCs w:val="24"/>
          </w:rPr>
          <w:t xml:space="preserve"> </w:t>
        </w:r>
        <w:r w:rsidR="00F813E3" w:rsidRPr="00EA7F7B">
          <w:rPr>
            <w:rStyle w:val="stddocNumber"/>
            <w:rFonts w:eastAsiaTheme="minorEastAsia"/>
            <w:szCs w:val="24"/>
            <w:shd w:val="clear" w:color="auto" w:fill="auto"/>
          </w:rPr>
          <w:t>1539</w:t>
        </w:r>
        <w:r w:rsidR="00F813E3" w:rsidRPr="00EA7F7B">
          <w:rPr>
            <w:rFonts w:eastAsiaTheme="minorEastAsia"/>
            <w:szCs w:val="24"/>
          </w:rPr>
          <w:t>-</w:t>
        </w:r>
        <w:r w:rsidR="00F813E3" w:rsidRPr="00EA7F7B">
          <w:rPr>
            <w:rStyle w:val="stddocPartNumber"/>
            <w:rFonts w:eastAsiaTheme="minorEastAsia"/>
            <w:szCs w:val="24"/>
            <w:shd w:val="clear" w:color="auto" w:fill="auto"/>
          </w:rPr>
          <w:t>1</w:t>
        </w:r>
        <w:r w:rsidR="00F813E3" w:rsidRPr="00EA7F7B">
          <w:rPr>
            <w:rFonts w:eastAsiaTheme="minorEastAsia"/>
            <w:szCs w:val="24"/>
          </w:rPr>
          <w:t>:</w:t>
        </w:r>
        <w:r w:rsidR="00F813E3" w:rsidRPr="00EA7F7B">
          <w:rPr>
            <w:rStyle w:val="stdyear"/>
            <w:rFonts w:eastAsiaTheme="minorEastAsia"/>
            <w:szCs w:val="24"/>
            <w:shd w:val="clear" w:color="auto" w:fill="auto"/>
          </w:rPr>
          <w:t>2023</w:t>
        </w:r>
        <w:r w:rsidR="00F813E3">
          <w:rPr>
            <w:rStyle w:val="stdyear"/>
            <w:rFonts w:eastAsiaTheme="minorEastAsia"/>
            <w:szCs w:val="24"/>
            <w:shd w:val="clear" w:color="auto" w:fill="auto"/>
          </w:rPr>
          <w:t>,</w:t>
        </w:r>
      </w:ins>
      <w:r w:rsidR="007B0B17">
        <w:rPr>
          <w:rStyle w:val="stdyear"/>
          <w:rFonts w:eastAsiaTheme="minorEastAsia"/>
          <w:szCs w:val="24"/>
          <w:shd w:val="clear" w:color="auto" w:fill="auto"/>
        </w:rPr>
        <w:t xml:space="preserve"> </w:t>
      </w:r>
      <w:r w:rsidR="0091757F">
        <w:rPr>
          <w:rStyle w:val="stdyear"/>
          <w:rFonts w:eastAsiaTheme="minorEastAsia"/>
          <w:szCs w:val="24"/>
          <w:shd w:val="clear" w:color="auto" w:fill="auto"/>
        </w:rPr>
        <w:t>B.2</w:t>
      </w:r>
      <w:r w:rsidRPr="00EA7F7B">
        <w:rPr>
          <w:rFonts w:eastAsiaTheme="minorEastAsia"/>
          <w:szCs w:val="24"/>
        </w:rPr>
        <w:t xml:space="preserve"> </w:t>
      </w:r>
      <w:del w:id="107" w:author="Stephen Michell" w:date="2026-08-10T13:54:00Z" w16du:dateUtc="2026-08-10T17:54:00Z">
        <w:r w:rsidRPr="00EA7F7B">
          <w:rPr>
            <w:rFonts w:eastAsiaTheme="minorEastAsia"/>
            <w:szCs w:val="24"/>
          </w:rPr>
          <w:delText>lists</w:delText>
        </w:r>
      </w:del>
      <w:ins w:id="108" w:author="Stephen Michell" w:date="2026-08-10T13:54:00Z" w16du:dateUtc="2026-08-10T17:54:00Z">
        <w:r w:rsidRPr="00EA7F7B">
          <w:rPr>
            <w:rFonts w:eastAsiaTheme="minorEastAsia"/>
            <w:szCs w:val="24"/>
          </w:rPr>
          <w:t>list</w:t>
        </w:r>
      </w:ins>
      <w:r w:rsidRPr="00EA7F7B">
        <w:rPr>
          <w:rFonts w:eastAsiaTheme="minorEastAsia"/>
          <w:szCs w:val="24"/>
        </w:rPr>
        <w:t xml:space="preserve"> eight features of older </w:t>
      </w:r>
      <w:del w:id="109" w:author="Stephen Michell" w:date="2026-08-10T13:54:00Z" w16du:dateUtc="2026-08-10T17:54:00Z">
        <w:r w:rsidRPr="00EA7F7B">
          <w:rPr>
            <w:rFonts w:eastAsiaTheme="minorEastAsia"/>
            <w:szCs w:val="24"/>
          </w:rPr>
          <w:delText>versions</w:delText>
        </w:r>
      </w:del>
      <w:ins w:id="110" w:author="Stephen Michell" w:date="2026-08-10T13:54:00Z" w16du:dateUtc="2026-08-10T17:54:00Z">
        <w:r w:rsidR="00AD4184">
          <w:rPr>
            <w:rFonts w:eastAsiaTheme="minorEastAsia"/>
            <w:szCs w:val="24"/>
          </w:rPr>
          <w:t>edition</w:t>
        </w:r>
        <w:r w:rsidR="00AD4184" w:rsidRPr="00EA7F7B">
          <w:rPr>
            <w:rFonts w:eastAsiaTheme="minorEastAsia"/>
            <w:szCs w:val="24"/>
          </w:rPr>
          <w:t>s</w:t>
        </w:r>
      </w:ins>
      <w:r w:rsidR="00AD4184" w:rsidRPr="00EA7F7B">
        <w:rPr>
          <w:rFonts w:eastAsiaTheme="minorEastAsia"/>
          <w:szCs w:val="24"/>
        </w:rPr>
        <w:t xml:space="preserve"> </w:t>
      </w:r>
      <w:r w:rsidRPr="00EA7F7B">
        <w:rPr>
          <w:rFonts w:eastAsiaTheme="minorEastAsia"/>
          <w:szCs w:val="24"/>
        </w:rPr>
        <w:t>of</w:t>
      </w:r>
      <w:r w:rsidR="00AD4184">
        <w:rPr>
          <w:rFonts w:eastAsiaTheme="minorEastAsia"/>
          <w:szCs w:val="24"/>
        </w:rPr>
        <w:t xml:space="preserve"> </w:t>
      </w:r>
      <w:del w:id="111" w:author="Stephen Michell" w:date="2026-08-10T13:54:00Z" w16du:dateUtc="2026-08-10T17:54:00Z">
        <w:r w:rsidRPr="00EA7F7B">
          <w:rPr>
            <w:rFonts w:eastAsiaTheme="minorEastAsia"/>
            <w:szCs w:val="24"/>
          </w:rPr>
          <w:delText>Fortran</w:delText>
        </w:r>
      </w:del>
      <w:ins w:id="112" w:author="Stephen Michell" w:date="2026-08-10T13:54:00Z" w16du:dateUtc="2026-08-10T17:54:00Z">
        <w:r w:rsidR="00D16862">
          <w:rPr>
            <w:rFonts w:eastAsiaTheme="minorEastAsia"/>
            <w:szCs w:val="24"/>
          </w:rPr>
          <w:t>ISO</w:t>
        </w:r>
        <w:r w:rsidR="009E00B8">
          <w:rPr>
            <w:rFonts w:eastAsiaTheme="minorEastAsia"/>
            <w:szCs w:val="24"/>
          </w:rPr>
          <w:t>/</w:t>
        </w:r>
        <w:r w:rsidR="00D16862">
          <w:rPr>
            <w:rFonts w:eastAsiaTheme="minorEastAsia"/>
            <w:szCs w:val="24"/>
          </w:rPr>
          <w:t>IEC 1539-1</w:t>
        </w:r>
      </w:ins>
      <w:r w:rsidRPr="00EA7F7B">
        <w:rPr>
          <w:rFonts w:eastAsiaTheme="minorEastAsia"/>
          <w:szCs w:val="24"/>
        </w:rPr>
        <w:t xml:space="preserve"> that have been deleted because they were redundant and considered largely unused. Although no longer part of </w:t>
      </w:r>
      <w:r w:rsidR="0091757F" w:rsidRPr="00EA7F7B">
        <w:rPr>
          <w:rStyle w:val="stdpublisher"/>
          <w:szCs w:val="24"/>
          <w:shd w:val="clear" w:color="auto" w:fill="auto"/>
        </w:rPr>
        <w:t>ISO/IEC</w:t>
      </w:r>
      <w:r w:rsidR="0091757F" w:rsidRPr="00EA7F7B">
        <w:rPr>
          <w:rFonts w:eastAsiaTheme="minorEastAsia"/>
          <w:szCs w:val="24"/>
        </w:rPr>
        <w:t xml:space="preserve"> </w:t>
      </w:r>
      <w:r w:rsidR="0091757F" w:rsidRPr="00EA7F7B">
        <w:rPr>
          <w:rStyle w:val="stddocNumber"/>
          <w:rFonts w:eastAsiaTheme="minorEastAsia"/>
          <w:szCs w:val="24"/>
          <w:shd w:val="clear" w:color="auto" w:fill="auto"/>
        </w:rPr>
        <w:t>1539</w:t>
      </w:r>
      <w:r w:rsidR="0091757F" w:rsidRPr="00EA7F7B">
        <w:rPr>
          <w:rFonts w:eastAsiaTheme="minorEastAsia"/>
          <w:szCs w:val="24"/>
        </w:rPr>
        <w:t>-</w:t>
      </w:r>
      <w:r w:rsidR="0091757F" w:rsidRPr="00EA7F7B">
        <w:rPr>
          <w:rStyle w:val="stddocPartNumber"/>
          <w:rFonts w:eastAsiaTheme="minorEastAsia"/>
          <w:szCs w:val="24"/>
          <w:shd w:val="clear" w:color="auto" w:fill="auto"/>
        </w:rPr>
        <w:t>1</w:t>
      </w:r>
      <w:r w:rsidRPr="00EA7F7B">
        <w:rPr>
          <w:rFonts w:eastAsiaTheme="minorEastAsia"/>
          <w:szCs w:val="24"/>
        </w:rPr>
        <w:t xml:space="preserve">, they are supported by many processors to allow old programs to continue to run. </w:t>
      </w:r>
      <w:r w:rsidRPr="00EA7F7B">
        <w:rPr>
          <w:rStyle w:val="stdpublisher"/>
          <w:rFonts w:eastAsiaTheme="minorEastAsia"/>
          <w:szCs w:val="24"/>
          <w:shd w:val="clear" w:color="auto" w:fill="auto"/>
        </w:rPr>
        <w:t>ISO/IEC</w:t>
      </w:r>
      <w:r w:rsidRPr="00EA7F7B">
        <w:rPr>
          <w:rFonts w:eastAsiaTheme="minorEastAsia"/>
          <w:szCs w:val="24"/>
        </w:rPr>
        <w:t xml:space="preserve"> </w:t>
      </w:r>
      <w:r w:rsidRPr="00EA7F7B">
        <w:rPr>
          <w:rStyle w:val="stddocNumber"/>
          <w:rFonts w:eastAsiaTheme="minorEastAsia"/>
          <w:szCs w:val="24"/>
          <w:shd w:val="clear" w:color="auto" w:fill="auto"/>
        </w:rPr>
        <w:t>1539</w:t>
      </w:r>
      <w:r w:rsidRPr="00EA7F7B">
        <w:rPr>
          <w:rFonts w:eastAsiaTheme="minorEastAsia"/>
          <w:szCs w:val="24"/>
        </w:rPr>
        <w:t>-</w:t>
      </w:r>
      <w:r w:rsidRPr="00EA7F7B">
        <w:rPr>
          <w:rStyle w:val="stddocPartNumber"/>
          <w:rFonts w:eastAsiaTheme="minorEastAsia"/>
          <w:szCs w:val="24"/>
          <w:shd w:val="clear" w:color="auto" w:fill="auto"/>
        </w:rPr>
        <w:t>1</w:t>
      </w:r>
      <w:r w:rsidRPr="00EA7F7B">
        <w:rPr>
          <w:rFonts w:eastAsiaTheme="minorEastAsia"/>
          <w:szCs w:val="24"/>
        </w:rPr>
        <w:t>:</w:t>
      </w:r>
      <w:r w:rsidRPr="00EA7F7B">
        <w:rPr>
          <w:rStyle w:val="stdyear"/>
          <w:rFonts w:eastAsiaTheme="minorEastAsia"/>
          <w:szCs w:val="24"/>
          <w:shd w:val="clear" w:color="auto" w:fill="auto"/>
        </w:rPr>
        <w:t>2023</w:t>
      </w:r>
      <w:r w:rsidR="0091757F">
        <w:rPr>
          <w:rStyle w:val="stdyear"/>
          <w:rFonts w:eastAsiaTheme="minorEastAsia"/>
          <w:szCs w:val="24"/>
          <w:shd w:val="clear" w:color="auto" w:fill="auto"/>
        </w:rPr>
        <w:t>,</w:t>
      </w:r>
      <w:del w:id="113" w:author="Stephen Michell" w:date="2026-08-10T13:54:00Z" w16du:dateUtc="2026-08-10T17:54:00Z">
        <w:r w:rsidR="0091757F">
          <w:rPr>
            <w:rStyle w:val="stdyear"/>
            <w:rFonts w:eastAsiaTheme="minorEastAsia"/>
            <w:szCs w:val="24"/>
            <w:shd w:val="clear" w:color="auto" w:fill="auto"/>
          </w:rPr>
          <w:delText xml:space="preserve"> Clause</w:delText>
        </w:r>
      </w:del>
      <w:r w:rsidR="00F813E3">
        <w:rPr>
          <w:rStyle w:val="stdyear"/>
          <w:rFonts w:eastAsiaTheme="minorEastAsia"/>
          <w:szCs w:val="24"/>
          <w:shd w:val="clear" w:color="auto" w:fill="auto"/>
        </w:rPr>
        <w:t xml:space="preserve"> </w:t>
      </w:r>
      <w:r w:rsidR="0091757F">
        <w:rPr>
          <w:rStyle w:val="stdyear"/>
          <w:rFonts w:eastAsiaTheme="minorEastAsia"/>
          <w:szCs w:val="24"/>
          <w:shd w:val="clear" w:color="auto" w:fill="auto"/>
        </w:rPr>
        <w:t>B.3</w:t>
      </w:r>
      <w:r w:rsidRPr="00EA7F7B">
        <w:rPr>
          <w:rFonts w:eastAsiaTheme="minorEastAsia"/>
          <w:szCs w:val="24"/>
        </w:rPr>
        <w:t xml:space="preserve"> lists </w:t>
      </w:r>
      <w:r w:rsidR="0091757F">
        <w:rPr>
          <w:rFonts w:eastAsiaTheme="minorEastAsia"/>
          <w:szCs w:val="24"/>
        </w:rPr>
        <w:t>12</w:t>
      </w:r>
      <w:r w:rsidR="0091757F" w:rsidRPr="00EA7F7B">
        <w:rPr>
          <w:rFonts w:eastAsiaTheme="minorEastAsia"/>
          <w:szCs w:val="24"/>
        </w:rPr>
        <w:t xml:space="preserve"> </w:t>
      </w:r>
      <w:r w:rsidRPr="00EA7F7B">
        <w:rPr>
          <w:rFonts w:eastAsiaTheme="minorEastAsia"/>
          <w:szCs w:val="24"/>
        </w:rPr>
        <w:t xml:space="preserve">features of Fortran that are regarded as obsolescent because they are redundant – better methods are available in the current standard. The obsolescent features are described in the standard using a small font. The use of any deleted or obsolescent feature should be avoided. It should be replaced by a modern counterpart for greater clarity and reliability (by automated means if possible). Processors </w:t>
      </w:r>
      <w:r w:rsidR="0091757F" w:rsidRPr="00EA7F7B">
        <w:rPr>
          <w:rFonts w:eastAsiaTheme="minorEastAsia"/>
          <w:szCs w:val="24"/>
        </w:rPr>
        <w:t>can</w:t>
      </w:r>
      <w:r w:rsidRPr="00EA7F7B">
        <w:rPr>
          <w:rFonts w:eastAsiaTheme="minorEastAsia"/>
          <w:szCs w:val="24"/>
        </w:rPr>
        <w:t xml:space="preserve"> detect and report the use of these features.</w:t>
      </w:r>
    </w:p>
    <w:p w14:paraId="200EB08D"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lastRenderedPageBreak/>
        <w:t>Non-standard extensions</w:t>
      </w:r>
    </w:p>
    <w:p w14:paraId="6E97D70E"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The Fortran standard defines a set of intrinsic procedures and intrinsic modules and allows a processor to extend this set with further procedures and modules. A program that uses an intrinsic procedure or module not defined by the standard is not standard-conforming. A program that uses an entity not defined by the standard from a module defined by the standard is not standard-conforming. The use of intrinsic procedures or modules not defined by the standard should be avoided. Processors are able to detect and report the use of intrinsic procedures or modules not defined by the standard.</w:t>
      </w:r>
    </w:p>
    <w:p w14:paraId="52221903" w14:textId="1084DF79"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Fortran standard does not completely specify the effects of programs in some situations, but rather allows the processor to employ any of several alternatives. These alternatives are </w:t>
      </w:r>
      <w:r w:rsidRPr="00F4361A">
        <w:t>called processor dependencies and</w:t>
      </w:r>
      <w:r w:rsidRPr="00EA7F7B">
        <w:rPr>
          <w:rFonts w:eastAsiaTheme="minorEastAsia"/>
          <w:szCs w:val="24"/>
        </w:rPr>
        <w:t xml:space="preserve"> are summarized in </w:t>
      </w:r>
      <w:commentRangeStart w:id="114"/>
      <w:del w:id="115" w:author="Stephen Michell" w:date="2026-08-10T13:54:00Z" w16du:dateUtc="2026-08-10T17:54:00Z">
        <w:r w:rsidRPr="00EA7F7B">
          <w:rPr>
            <w:rFonts w:eastAsiaTheme="minorEastAsia"/>
            <w:szCs w:val="24"/>
          </w:rPr>
          <w:delText>Annex</w:delText>
        </w:r>
        <w:r w:rsidR="009E5FA6" w:rsidRPr="00EA7F7B">
          <w:rPr>
            <w:rFonts w:eastAsiaTheme="minorEastAsia"/>
            <w:szCs w:val="24"/>
          </w:rPr>
          <w:delText> </w:delText>
        </w:r>
      </w:del>
      <w:ins w:id="116" w:author="Stephen Michell" w:date="2026-08-10T13:54:00Z" w16du:dateUtc="2026-08-10T17:54:00Z">
        <w:r w:rsidR="001D2DF8">
          <w:rPr>
            <w:rFonts w:eastAsiaTheme="minorEastAsia"/>
            <w:szCs w:val="24"/>
          </w:rPr>
          <w:t>ISO</w:t>
        </w:r>
        <w:r w:rsidR="009E00B8">
          <w:rPr>
            <w:rFonts w:eastAsiaTheme="minorEastAsia"/>
            <w:szCs w:val="24"/>
          </w:rPr>
          <w:t>/</w:t>
        </w:r>
        <w:r w:rsidR="007F45DD">
          <w:rPr>
            <w:rFonts w:eastAsiaTheme="minorEastAsia"/>
            <w:szCs w:val="24"/>
          </w:rPr>
          <w:t>IEC 1539-1</w:t>
        </w:r>
        <w:r w:rsidR="009E00B8">
          <w:rPr>
            <w:rFonts w:eastAsiaTheme="minorEastAsia"/>
            <w:szCs w:val="24"/>
          </w:rPr>
          <w:t>:2023</w:t>
        </w:r>
        <w:r w:rsidR="00F813E3">
          <w:rPr>
            <w:rFonts w:eastAsiaTheme="minorEastAsia"/>
            <w:szCs w:val="24"/>
          </w:rPr>
          <w:t>,</w:t>
        </w:r>
        <w:r w:rsidR="009E00B8">
          <w:rPr>
            <w:rFonts w:eastAsiaTheme="minorEastAsia"/>
            <w:szCs w:val="24"/>
          </w:rPr>
          <w:t xml:space="preserve"> </w:t>
        </w:r>
      </w:ins>
      <w:r w:rsidR="009E00B8">
        <w:rPr>
          <w:rFonts w:eastAsiaTheme="minorEastAsia"/>
          <w:szCs w:val="24"/>
        </w:rPr>
        <w:t>A.2</w:t>
      </w:r>
      <w:del w:id="117" w:author="Stephen Michell" w:date="2026-08-10T13:54:00Z" w16du:dateUtc="2026-08-10T17:54:00Z">
        <w:r w:rsidRPr="00EA7F7B">
          <w:rPr>
            <w:rFonts w:eastAsiaTheme="minorEastAsia"/>
            <w:szCs w:val="24"/>
          </w:rPr>
          <w:delText xml:space="preserve"> of</w:delText>
        </w:r>
      </w:del>
      <w:ins w:id="118" w:author="Stephen Michell" w:date="2026-08-10T13:54:00Z" w16du:dateUtc="2026-08-10T17:54:00Z">
        <w:r w:rsidRPr="00EA7F7B">
          <w:rPr>
            <w:rFonts w:eastAsiaTheme="minorEastAsia"/>
            <w:szCs w:val="24"/>
          </w:rPr>
          <w:t xml:space="preserve">. </w:t>
        </w:r>
        <w:r w:rsidR="001D2DF8">
          <w:rPr>
            <w:rFonts w:eastAsiaTheme="minorEastAsia"/>
            <w:szCs w:val="24"/>
          </w:rPr>
          <w:t>F</w:t>
        </w:r>
        <w:r w:rsidR="001D2DF8" w:rsidRPr="00EA7F7B">
          <w:rPr>
            <w:rFonts w:eastAsiaTheme="minorEastAsia"/>
            <w:szCs w:val="24"/>
          </w:rPr>
          <w:t>or program correctness</w:t>
        </w:r>
        <w:r w:rsidR="001D2DF8">
          <w:rPr>
            <w:rFonts w:eastAsiaTheme="minorEastAsia"/>
            <w:szCs w:val="24"/>
          </w:rPr>
          <w:t>,</w:t>
        </w:r>
      </w:ins>
      <w:r w:rsidR="001D2DF8">
        <w:rPr>
          <w:rFonts w:eastAsiaTheme="minorEastAsia"/>
          <w:szCs w:val="24"/>
        </w:rPr>
        <w:t xml:space="preserve"> t</w:t>
      </w:r>
      <w:commentRangeStart w:id="119"/>
      <w:r w:rsidRPr="00EA7F7B">
        <w:rPr>
          <w:rFonts w:eastAsiaTheme="minorEastAsia"/>
          <w:szCs w:val="24"/>
        </w:rPr>
        <w:t xml:space="preserve">he </w:t>
      </w:r>
      <w:del w:id="120" w:author="Stephen Michell" w:date="2026-08-10T13:54:00Z" w16du:dateUtc="2026-08-10T17:54:00Z">
        <w:r w:rsidRPr="00EA7F7B">
          <w:rPr>
            <w:rFonts w:eastAsiaTheme="minorEastAsia"/>
            <w:szCs w:val="24"/>
          </w:rPr>
          <w:delText>standard</w:delText>
        </w:r>
      </w:del>
      <w:commentRangeEnd w:id="114"/>
      <w:r w:rsidR="0091757F" w:rsidRPr="00EA7F7B">
        <w:rPr>
          <w:rStyle w:val="CommentReference"/>
          <w:rFonts w:eastAsiaTheme="minorEastAsia"/>
          <w:sz w:val="22"/>
          <w:szCs w:val="24"/>
        </w:rPr>
        <w:commentReference w:id="114"/>
      </w:r>
      <w:del w:id="121" w:author="Stephen Michell" w:date="2026-08-10T13:54:00Z" w16du:dateUtc="2026-08-10T17:54:00Z">
        <w:r w:rsidRPr="00EA7F7B">
          <w:rPr>
            <w:rFonts w:eastAsiaTheme="minorEastAsia"/>
            <w:szCs w:val="24"/>
          </w:rPr>
          <w:delText xml:space="preserve">. The </w:delText>
        </w:r>
      </w:del>
      <w:r w:rsidRPr="00EA7F7B">
        <w:rPr>
          <w:rFonts w:eastAsiaTheme="minorEastAsia"/>
          <w:szCs w:val="24"/>
        </w:rPr>
        <w:t>programmer should not rely</w:t>
      </w:r>
      <w:del w:id="122" w:author="Stephen Michell" w:date="2026-08-10T13:54:00Z" w16du:dateUtc="2026-08-10T17:54:00Z">
        <w:r w:rsidRPr="00EA7F7B">
          <w:rPr>
            <w:rFonts w:eastAsiaTheme="minorEastAsia"/>
            <w:szCs w:val="24"/>
          </w:rPr>
          <w:delText xml:space="preserve"> for program correctness</w:delText>
        </w:r>
      </w:del>
      <w:r w:rsidRPr="00EA7F7B">
        <w:rPr>
          <w:rFonts w:eastAsiaTheme="minorEastAsia"/>
          <w:szCs w:val="24"/>
        </w:rPr>
        <w:t xml:space="preserve"> on a particular alternative being chosen by a processor</w:t>
      </w:r>
      <w:commentRangeEnd w:id="119"/>
      <w:r w:rsidR="0091757F" w:rsidRPr="00EA7F7B">
        <w:rPr>
          <w:rStyle w:val="CommentReference"/>
          <w:rFonts w:eastAsiaTheme="minorEastAsia"/>
          <w:sz w:val="22"/>
          <w:szCs w:val="24"/>
        </w:rPr>
        <w:commentReference w:id="119"/>
      </w:r>
      <w:r w:rsidRPr="00EA7F7B">
        <w:rPr>
          <w:rFonts w:eastAsiaTheme="minorEastAsia"/>
          <w:szCs w:val="24"/>
        </w:rPr>
        <w:t xml:space="preserve">. In general for real and complex entities, the representation of quantities, the results of operations and the results of calculations performed by intrinsic procedures are </w:t>
      </w:r>
      <w:del w:id="123" w:author="Stephen Michell" w:date="2026-08-10T13:54:00Z" w16du:dateUtc="2026-08-10T17:54:00Z">
        <w:r w:rsidRPr="00EA7F7B">
          <w:rPr>
            <w:rFonts w:eastAsiaTheme="minorEastAsia"/>
            <w:szCs w:val="24"/>
          </w:rPr>
          <w:delText xml:space="preserve">all </w:delText>
        </w:r>
      </w:del>
      <w:r w:rsidRPr="00EA7F7B">
        <w:rPr>
          <w:rFonts w:eastAsiaTheme="minorEastAsia"/>
          <w:szCs w:val="24"/>
        </w:rPr>
        <w:t>processor-dependent approximations of their respective exact mathematical equivalent.</w:t>
      </w:r>
    </w:p>
    <w:p w14:paraId="01267BB5"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Conformance to the standard</w:t>
      </w:r>
    </w:p>
    <w:p w14:paraId="3C648CA5"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Although strenuous efforts have been made, and are ongoing, to ensure that the Fortran standard provides an interpretation for all programs that conform to it, circumstances occasionally arise where the standard fails to do so. If the standard fails to provide an interpretation for a program, the program is not standard-conforming.</w:t>
      </w:r>
    </w:p>
    <w:p w14:paraId="78747121"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Processors are required to provide a mode that detects deviation from the standard so far as can be determined from syntax rules and constraints during translation only, and not during execution of a program. Many processors offer runtime checks and debugging aids. For example, most processors support options to report when, during execution, an array subscript is found to be out-of-bounds in an array reference.</w:t>
      </w:r>
    </w:p>
    <w:p w14:paraId="2624E677" w14:textId="6018A646"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Generally, the Fortran standard is written as specifying what a correct program produces as output, and not how such output is actually produced. That is, the standard specifies that a program executes </w:t>
      </w:r>
      <w:r w:rsidRPr="00EA7F7B">
        <w:rPr>
          <w:rFonts w:eastAsiaTheme="minorEastAsia"/>
          <w:i/>
          <w:szCs w:val="24"/>
        </w:rPr>
        <w:t>as if</w:t>
      </w:r>
      <w:r w:rsidRPr="00EA7F7B">
        <w:rPr>
          <w:rFonts w:eastAsiaTheme="minorEastAsia"/>
          <w:szCs w:val="24"/>
        </w:rPr>
        <w:t xml:space="preserve"> certain actions occur in a certain order, but not that such actions actually occur. A means other than those specified by Fortran (</w:t>
      </w:r>
      <w:r w:rsidR="0091757F">
        <w:rPr>
          <w:rFonts w:eastAsiaTheme="minorEastAsia"/>
          <w:szCs w:val="24"/>
        </w:rPr>
        <w:t>e.g.</w:t>
      </w:r>
      <w:r w:rsidRPr="00EA7F7B">
        <w:rPr>
          <w:rFonts w:eastAsiaTheme="minorEastAsia"/>
          <w:szCs w:val="24"/>
        </w:rPr>
        <w:t xml:space="preserve"> a debugger) </w:t>
      </w:r>
      <w:del w:id="124" w:author="Stephen Michell" w:date="2026-08-10T13:54:00Z" w16du:dateUtc="2026-08-10T17:54:00Z">
        <w:r w:rsidRPr="00EA7F7B">
          <w:rPr>
            <w:rFonts w:eastAsiaTheme="minorEastAsia"/>
            <w:szCs w:val="24"/>
          </w:rPr>
          <w:delText>might be able to</w:delText>
        </w:r>
      </w:del>
      <w:ins w:id="125" w:author="Stephen Michell" w:date="2026-08-10T13:54:00Z" w16du:dateUtc="2026-08-10T17:54:00Z">
        <w:r w:rsidR="0013440F">
          <w:rPr>
            <w:rFonts w:eastAsiaTheme="minorEastAsia"/>
            <w:szCs w:val="24"/>
          </w:rPr>
          <w:t>can</w:t>
        </w:r>
      </w:ins>
      <w:r w:rsidRPr="00EA7F7B">
        <w:rPr>
          <w:rFonts w:eastAsiaTheme="minorEastAsia"/>
          <w:szCs w:val="24"/>
        </w:rPr>
        <w:t xml:space="preserve"> detect such particulars.</w:t>
      </w:r>
    </w:p>
    <w:p w14:paraId="70AA3739"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Numeric model</w:t>
      </w:r>
    </w:p>
    <w:p w14:paraId="4D15774C" w14:textId="2CAFAF50"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The values of numeric data objects are described in terms of a bit model, an integer model and a floating-point model. Inquiry intrinsic procedures return values that describe the model rather than any particular hardware.</w:t>
      </w:r>
    </w:p>
    <w:p w14:paraId="4B8E8689" w14:textId="776FF0F4"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Most Fortran processors support </w:t>
      </w:r>
      <w:r w:rsidRPr="00EA7F7B">
        <w:rPr>
          <w:rStyle w:val="stdpublisher"/>
          <w:szCs w:val="24"/>
          <w:shd w:val="clear" w:color="auto" w:fill="auto"/>
        </w:rPr>
        <w:t>ISO/IEC</w:t>
      </w:r>
      <w:del w:id="126" w:author="Stephen Michell" w:date="2026-08-10T13:54:00Z" w16du:dateUtc="2026-08-10T17:54:00Z">
        <w:r w:rsidRPr="00EA7F7B">
          <w:rPr>
            <w:rStyle w:val="stdpublisher"/>
            <w:szCs w:val="24"/>
            <w:shd w:val="clear" w:color="auto" w:fill="auto"/>
          </w:rPr>
          <w:delText>/IEEE</w:delText>
        </w:r>
      </w:del>
      <w:r w:rsidRPr="00EA7F7B">
        <w:rPr>
          <w:rFonts w:eastAsiaTheme="minorEastAsia"/>
          <w:szCs w:val="24"/>
        </w:rPr>
        <w:t xml:space="preserve"> </w:t>
      </w:r>
      <w:r w:rsidRPr="00EA7F7B">
        <w:rPr>
          <w:rStyle w:val="stddocNumber"/>
          <w:rFonts w:eastAsiaTheme="minorEastAsia"/>
          <w:szCs w:val="24"/>
          <w:shd w:val="clear" w:color="auto" w:fill="auto"/>
        </w:rPr>
        <w:t>60559</w:t>
      </w:r>
      <w:r w:rsidRPr="00EA7F7B">
        <w:rPr>
          <w:rFonts w:eastAsiaTheme="minorEastAsia"/>
          <w:szCs w:val="24"/>
        </w:rPr>
        <w:t>:</w:t>
      </w:r>
      <w:r w:rsidRPr="00EA7F7B">
        <w:rPr>
          <w:rStyle w:val="stdyear"/>
          <w:rFonts w:eastAsiaTheme="minorEastAsia"/>
          <w:szCs w:val="24"/>
          <w:shd w:val="clear" w:color="auto" w:fill="auto"/>
        </w:rPr>
        <w:t>2020</w:t>
      </w:r>
      <w:r w:rsidRPr="00EA7F7B">
        <w:rPr>
          <w:rFonts w:eastAsiaTheme="minorEastAsia"/>
          <w:szCs w:val="24"/>
        </w:rPr>
        <w:t>, the</w:t>
      </w:r>
      <w:del w:id="127" w:author="Stephen Michell" w:date="2026-08-10T13:54:00Z" w16du:dateUtc="2026-08-10T17:54:00Z">
        <w:r w:rsidRPr="00EA7F7B">
          <w:rPr>
            <w:rFonts w:eastAsiaTheme="minorEastAsia"/>
            <w:szCs w:val="24"/>
          </w:rPr>
          <w:delText xml:space="preserve"> IEEE</w:delText>
        </w:r>
      </w:del>
      <w:r w:rsidRPr="00EA7F7B">
        <w:rPr>
          <w:rFonts w:eastAsiaTheme="minorEastAsia"/>
          <w:szCs w:val="24"/>
        </w:rPr>
        <w:t xml:space="preserve"> standard for floating-point arithmetic. The floating-point standard defines binary patterns that represent floating-point values, signed zeros and signed infinities; </w:t>
      </w:r>
      <w:commentRangeStart w:id="128"/>
      <w:r w:rsidRPr="00EA7F7B">
        <w:rPr>
          <w:rFonts w:eastAsiaTheme="minorEastAsia"/>
          <w:szCs w:val="24"/>
        </w:rPr>
        <w:t xml:space="preserve">any other value is a </w:t>
      </w:r>
      <w:r w:rsidRPr="00EA7F7B">
        <w:rPr>
          <w:rFonts w:eastAsiaTheme="minorEastAsia"/>
          <w:i/>
          <w:szCs w:val="24"/>
        </w:rPr>
        <w:t>NaN</w:t>
      </w:r>
      <w:r w:rsidRPr="00EA7F7B">
        <w:rPr>
          <w:rFonts w:eastAsiaTheme="minorEastAsia"/>
          <w:szCs w:val="24"/>
        </w:rPr>
        <w:t xml:space="preserve"> (Not a Number). </w:t>
      </w:r>
      <w:commentRangeEnd w:id="128"/>
      <w:r w:rsidR="0091757F" w:rsidRPr="00EA7F7B">
        <w:rPr>
          <w:rStyle w:val="CommentReference"/>
          <w:rFonts w:eastAsiaTheme="minorEastAsia"/>
          <w:sz w:val="22"/>
          <w:szCs w:val="24"/>
        </w:rPr>
        <w:commentReference w:id="128"/>
      </w:r>
      <w:r w:rsidRPr="00EA7F7B">
        <w:rPr>
          <w:rFonts w:eastAsiaTheme="minorEastAsia"/>
          <w:szCs w:val="24"/>
        </w:rPr>
        <w:t xml:space="preserve">This allows IEEE arithmetic to be closed, </w:t>
      </w:r>
      <w:r w:rsidR="0091757F">
        <w:rPr>
          <w:rFonts w:eastAsiaTheme="minorEastAsia"/>
          <w:szCs w:val="24"/>
        </w:rPr>
        <w:t>i.e.</w:t>
      </w:r>
      <w:r w:rsidRPr="00EA7F7B">
        <w:rPr>
          <w:rFonts w:eastAsiaTheme="minorEastAsia"/>
          <w:szCs w:val="24"/>
        </w:rPr>
        <w:t xml:space="preserve"> every operation has a result. If an exception occurs, </w:t>
      </w:r>
      <w:commentRangeStart w:id="129"/>
      <w:r w:rsidRPr="00EA7F7B">
        <w:rPr>
          <w:rFonts w:eastAsiaTheme="minorEastAsia"/>
          <w:szCs w:val="24"/>
        </w:rPr>
        <w:t xml:space="preserve">execution continues with the corresponding flag </w:t>
      </w:r>
      <w:commentRangeStart w:id="130"/>
      <w:del w:id="131" w:author="Stephen Michell" w:date="2026-08-10T13:54:00Z" w16du:dateUtc="2026-08-10T17:54:00Z">
        <w:r w:rsidRPr="00EA7F7B">
          <w:rPr>
            <w:rFonts w:eastAsiaTheme="minorEastAsia"/>
            <w:szCs w:val="24"/>
          </w:rPr>
          <w:delText>signa</w:delText>
        </w:r>
        <w:r w:rsidR="0091757F">
          <w:rPr>
            <w:rFonts w:eastAsiaTheme="minorEastAsia"/>
            <w:szCs w:val="24"/>
          </w:rPr>
          <w:delText>l</w:delText>
        </w:r>
        <w:r w:rsidRPr="00EA7F7B">
          <w:rPr>
            <w:rFonts w:eastAsiaTheme="minorEastAsia"/>
            <w:szCs w:val="24"/>
          </w:rPr>
          <w:delText>ling</w:delText>
        </w:r>
        <w:commentRangeEnd w:id="130"/>
        <w:r w:rsidR="0091757F" w:rsidRPr="00EA7F7B">
          <w:rPr>
            <w:rStyle w:val="CommentReference"/>
            <w:rFonts w:eastAsiaTheme="minorEastAsia"/>
            <w:sz w:val="22"/>
            <w:szCs w:val="24"/>
          </w:rPr>
          <w:commentReference w:id="130"/>
        </w:r>
        <w:r w:rsidRPr="00EA7F7B">
          <w:rPr>
            <w:rFonts w:eastAsiaTheme="minorEastAsia"/>
            <w:szCs w:val="24"/>
          </w:rPr>
          <w:delText>,</w:delText>
        </w:r>
      </w:del>
      <w:ins w:id="132" w:author="Stephen Michell" w:date="2026-08-10T13:54:00Z" w16du:dateUtc="2026-08-10T17:54:00Z">
        <w:r w:rsidR="00D64E36">
          <w:rPr>
            <w:rFonts w:eastAsiaTheme="minorEastAsia"/>
            <w:szCs w:val="24"/>
          </w:rPr>
          <w:t>“</w:t>
        </w:r>
        <w:r w:rsidRPr="00EA7F7B">
          <w:rPr>
            <w:rFonts w:eastAsiaTheme="minorEastAsia"/>
            <w:szCs w:val="24"/>
          </w:rPr>
          <w:t>signa</w:t>
        </w:r>
        <w:r w:rsidR="0091757F">
          <w:rPr>
            <w:rFonts w:eastAsiaTheme="minorEastAsia"/>
            <w:szCs w:val="24"/>
          </w:rPr>
          <w:t>l</w:t>
        </w:r>
        <w:r w:rsidRPr="00EA7F7B">
          <w:rPr>
            <w:rFonts w:eastAsiaTheme="minorEastAsia"/>
            <w:szCs w:val="24"/>
          </w:rPr>
          <w:t>ing</w:t>
        </w:r>
        <w:r w:rsidR="00D64E36">
          <w:rPr>
            <w:rFonts w:eastAsiaTheme="minorEastAsia"/>
            <w:szCs w:val="24"/>
          </w:rPr>
          <w:t>”</w:t>
        </w:r>
        <w:r w:rsidRPr="00EA7F7B">
          <w:rPr>
            <w:rFonts w:eastAsiaTheme="minorEastAsia"/>
            <w:szCs w:val="24"/>
          </w:rPr>
          <w:t>,</w:t>
        </w:r>
      </w:ins>
      <w:r w:rsidRPr="00EA7F7B">
        <w:rPr>
          <w:rFonts w:eastAsiaTheme="minorEastAsia"/>
          <w:szCs w:val="24"/>
        </w:rPr>
        <w:t xml:space="preserve"> and the flag remains </w:t>
      </w:r>
      <w:ins w:id="133" w:author="Stephen Michell" w:date="2026-08-10T13:54:00Z" w16du:dateUtc="2026-08-10T17:54:00Z">
        <w:r w:rsidR="00D16862">
          <w:rPr>
            <w:rFonts w:eastAsiaTheme="minorEastAsia"/>
            <w:szCs w:val="24"/>
          </w:rPr>
          <w:t>“</w:t>
        </w:r>
      </w:ins>
      <w:r w:rsidR="00D16862" w:rsidRPr="00EA7F7B">
        <w:rPr>
          <w:rFonts w:eastAsiaTheme="minorEastAsia"/>
          <w:szCs w:val="24"/>
        </w:rPr>
        <w:t>signaling</w:t>
      </w:r>
      <w:ins w:id="134" w:author="Stephen Michell" w:date="2026-08-10T13:54:00Z" w16du:dateUtc="2026-08-10T17:54:00Z">
        <w:r w:rsidR="00D16862">
          <w:rPr>
            <w:rFonts w:eastAsiaTheme="minorEastAsia"/>
            <w:szCs w:val="24"/>
          </w:rPr>
          <w:t>”</w:t>
        </w:r>
      </w:ins>
      <w:r w:rsidRPr="00EA7F7B">
        <w:rPr>
          <w:rFonts w:eastAsiaTheme="minorEastAsia"/>
          <w:szCs w:val="24"/>
        </w:rPr>
        <w:t xml:space="preserve"> until explicitly set </w:t>
      </w:r>
      <w:ins w:id="135" w:author="Stephen Michell" w:date="2026-08-10T13:54:00Z" w16du:dateUtc="2026-08-10T17:54:00Z">
        <w:r w:rsidR="00D64E36">
          <w:rPr>
            <w:rFonts w:eastAsiaTheme="minorEastAsia"/>
            <w:szCs w:val="24"/>
          </w:rPr>
          <w:t>“</w:t>
        </w:r>
      </w:ins>
      <w:r w:rsidRPr="00EA7F7B">
        <w:rPr>
          <w:rFonts w:eastAsiaTheme="minorEastAsia"/>
          <w:szCs w:val="24"/>
        </w:rPr>
        <w:t>quiet</w:t>
      </w:r>
      <w:ins w:id="136" w:author="Stephen Michell" w:date="2026-08-10T13:54:00Z" w16du:dateUtc="2026-08-10T17:54:00Z">
        <w:r w:rsidR="00D64E36">
          <w:rPr>
            <w:rFonts w:eastAsiaTheme="minorEastAsia"/>
            <w:szCs w:val="24"/>
          </w:rPr>
          <w:t>”</w:t>
        </w:r>
      </w:ins>
      <w:r w:rsidRPr="00EA7F7B">
        <w:rPr>
          <w:rFonts w:eastAsiaTheme="minorEastAsia"/>
          <w:szCs w:val="24"/>
        </w:rPr>
        <w:t xml:space="preserve"> by the program</w:t>
      </w:r>
      <w:commentRangeEnd w:id="129"/>
      <w:r w:rsidR="0091757F" w:rsidRPr="00EA7F7B">
        <w:rPr>
          <w:rStyle w:val="CommentReference"/>
          <w:rFonts w:eastAsiaTheme="minorEastAsia"/>
          <w:sz w:val="22"/>
          <w:szCs w:val="24"/>
        </w:rPr>
        <w:commentReference w:id="129"/>
      </w:r>
      <w:r w:rsidRPr="00EA7F7B">
        <w:rPr>
          <w:rFonts w:eastAsiaTheme="minorEastAsia"/>
          <w:szCs w:val="24"/>
        </w:rPr>
        <w:t xml:space="preserve">. The flags are therefore </w:t>
      </w:r>
      <w:ins w:id="137" w:author="Stephen Michell" w:date="2026-08-10T13:54:00Z" w16du:dateUtc="2026-08-10T17:54:00Z">
        <w:r w:rsidR="009E00B8">
          <w:rPr>
            <w:rFonts w:eastAsiaTheme="minorEastAsia"/>
            <w:szCs w:val="24"/>
          </w:rPr>
          <w:t xml:space="preserve">sometimes </w:t>
        </w:r>
      </w:ins>
      <w:r w:rsidRPr="00EA7F7B">
        <w:rPr>
          <w:rFonts w:eastAsiaTheme="minorEastAsia"/>
          <w:szCs w:val="24"/>
        </w:rPr>
        <w:t xml:space="preserve">called </w:t>
      </w:r>
      <w:r w:rsidRPr="00EA7F7B">
        <w:rPr>
          <w:rFonts w:eastAsiaTheme="minorEastAsia"/>
          <w:i/>
          <w:szCs w:val="24"/>
        </w:rPr>
        <w:t>sticky</w:t>
      </w:r>
      <w:r w:rsidRPr="00EA7F7B">
        <w:rPr>
          <w:rFonts w:eastAsiaTheme="minorEastAsia"/>
          <w:szCs w:val="24"/>
        </w:rPr>
        <w:t xml:space="preserve">. The flags are </w:t>
      </w:r>
      <w:ins w:id="138" w:author="Stephen Michell" w:date="2026-08-10T13:54:00Z" w16du:dateUtc="2026-08-10T17:54:00Z">
        <w:r w:rsidR="009E00B8">
          <w:rPr>
            <w:rFonts w:eastAsiaTheme="minorEastAsia"/>
            <w:szCs w:val="24"/>
          </w:rPr>
          <w:t>“</w:t>
        </w:r>
      </w:ins>
      <w:r w:rsidRPr="007D7C73">
        <w:rPr>
          <w:rPrChange w:id="139" w:author="Stephen Michell" w:date="2026-08-10T13:54:00Z" w16du:dateUtc="2026-08-10T17:54:00Z">
            <w:rPr>
              <w:i/>
            </w:rPr>
          </w:rPrChange>
        </w:rPr>
        <w:t>overflow</w:t>
      </w:r>
      <w:del w:id="140" w:author="Stephen Michell" w:date="2026-08-10T13:54:00Z" w16du:dateUtc="2026-08-10T17:54:00Z">
        <w:r w:rsidRPr="00EA7F7B">
          <w:rPr>
            <w:rFonts w:eastAsiaTheme="minorEastAsia"/>
            <w:szCs w:val="24"/>
          </w:rPr>
          <w:delText xml:space="preserve">, </w:delText>
        </w:r>
        <w:r w:rsidRPr="00EA7F7B">
          <w:rPr>
            <w:rFonts w:eastAsiaTheme="minorEastAsia"/>
            <w:i/>
            <w:szCs w:val="24"/>
          </w:rPr>
          <w:delText>divide_by_zero</w:delText>
        </w:r>
        <w:r w:rsidRPr="00EA7F7B">
          <w:rPr>
            <w:rFonts w:eastAsiaTheme="minorEastAsia"/>
            <w:szCs w:val="24"/>
          </w:rPr>
          <w:delText xml:space="preserve">, </w:delText>
        </w:r>
      </w:del>
      <w:ins w:id="141" w:author="Stephen Michell" w:date="2026-08-10T13:54:00Z" w16du:dateUtc="2026-08-10T17:54:00Z">
        <w:r w:rsidR="009E00B8">
          <w:rPr>
            <w:rFonts w:eastAsiaTheme="minorEastAsia"/>
            <w:iCs/>
            <w:szCs w:val="24"/>
          </w:rPr>
          <w:t>”</w:t>
        </w:r>
        <w:r w:rsidRPr="00EA7F7B">
          <w:rPr>
            <w:rFonts w:eastAsiaTheme="minorEastAsia"/>
            <w:szCs w:val="24"/>
          </w:rPr>
          <w:t xml:space="preserve">, </w:t>
        </w:r>
        <w:r w:rsidR="009E00B8">
          <w:rPr>
            <w:rFonts w:eastAsiaTheme="minorEastAsia"/>
            <w:szCs w:val="24"/>
          </w:rPr>
          <w:t>“</w:t>
        </w:r>
        <w:r w:rsidRPr="007D7C73">
          <w:rPr>
            <w:rFonts w:eastAsiaTheme="minorEastAsia"/>
            <w:iCs/>
            <w:szCs w:val="24"/>
          </w:rPr>
          <w:t>divide</w:t>
        </w:r>
        <w:r w:rsidR="009E00B8">
          <w:rPr>
            <w:rFonts w:eastAsiaTheme="minorEastAsia"/>
            <w:iCs/>
            <w:szCs w:val="24"/>
          </w:rPr>
          <w:t>B</w:t>
        </w:r>
        <w:r w:rsidRPr="007D7C73">
          <w:rPr>
            <w:rFonts w:eastAsiaTheme="minorEastAsia"/>
            <w:iCs/>
            <w:szCs w:val="24"/>
          </w:rPr>
          <w:t>y</w:t>
        </w:r>
        <w:r w:rsidR="009E00B8">
          <w:rPr>
            <w:rFonts w:eastAsiaTheme="minorEastAsia"/>
            <w:iCs/>
            <w:szCs w:val="24"/>
          </w:rPr>
          <w:t>Z</w:t>
        </w:r>
        <w:r w:rsidRPr="007D7C73">
          <w:rPr>
            <w:rFonts w:eastAsiaTheme="minorEastAsia"/>
            <w:iCs/>
            <w:szCs w:val="24"/>
          </w:rPr>
          <w:t>ero</w:t>
        </w:r>
        <w:r w:rsidR="009E00B8">
          <w:rPr>
            <w:rFonts w:eastAsiaTheme="minorEastAsia"/>
            <w:szCs w:val="24"/>
          </w:rPr>
          <w:t>”</w:t>
        </w:r>
        <w:r w:rsidRPr="00EA7F7B">
          <w:rPr>
            <w:rFonts w:eastAsiaTheme="minorEastAsia"/>
            <w:szCs w:val="24"/>
          </w:rPr>
          <w:t xml:space="preserve">, </w:t>
        </w:r>
        <w:r w:rsidR="009E00B8">
          <w:rPr>
            <w:rFonts w:eastAsiaTheme="minorEastAsia"/>
            <w:szCs w:val="24"/>
          </w:rPr>
          <w:t>“</w:t>
        </w:r>
      </w:ins>
      <w:r w:rsidRPr="007D7C73">
        <w:rPr>
          <w:rPrChange w:id="142" w:author="Stephen Michell" w:date="2026-08-10T13:54:00Z" w16du:dateUtc="2026-08-10T17:54:00Z">
            <w:rPr>
              <w:i/>
            </w:rPr>
          </w:rPrChange>
        </w:rPr>
        <w:t>invalid</w:t>
      </w:r>
      <w:ins w:id="143" w:author="Stephen Michell" w:date="2026-08-10T13:54:00Z" w16du:dateUtc="2026-08-10T17:54:00Z">
        <w:r w:rsidR="009E00B8">
          <w:rPr>
            <w:rFonts w:eastAsiaTheme="minorEastAsia"/>
            <w:iCs/>
            <w:szCs w:val="24"/>
          </w:rPr>
          <w:t>”</w:t>
        </w:r>
      </w:ins>
      <w:r w:rsidRPr="00EA7F7B">
        <w:rPr>
          <w:rFonts w:eastAsiaTheme="minorEastAsia"/>
          <w:szCs w:val="24"/>
        </w:rPr>
        <w:t xml:space="preserve"> (</w:t>
      </w:r>
      <w:r w:rsidR="0091757F">
        <w:rPr>
          <w:rFonts w:eastAsiaTheme="minorEastAsia"/>
          <w:szCs w:val="24"/>
        </w:rPr>
        <w:t>e.g.</w:t>
      </w:r>
      <w:r w:rsidRPr="00EA7F7B">
        <w:rPr>
          <w:rFonts w:eastAsiaTheme="minorEastAsia"/>
          <w:szCs w:val="24"/>
        </w:rPr>
        <w:t xml:space="preserve"> </w:t>
      </w:r>
      <w:del w:id="144" w:author="Stephen Michell" w:date="2026-08-10T13:54:00Z" w16du:dateUtc="2026-08-10T17:54:00Z">
        <w:r w:rsidRPr="00EA7F7B">
          <w:rPr>
            <w:rFonts w:eastAsiaTheme="minorEastAsia"/>
            <w:szCs w:val="24"/>
          </w:rPr>
          <w:delText>0.0/0.0</w:delText>
        </w:r>
      </w:del>
      <w:ins w:id="145" w:author="Stephen Michell" w:date="2026-08-10T13:54:00Z" w16du:dateUtc="2026-08-10T17:54:00Z">
        <w:r w:rsidR="00F813E3">
          <w:rPr>
            <w:rFonts w:eastAsiaTheme="minorEastAsia"/>
            <w:szCs w:val="24"/>
          </w:rPr>
          <w:t>when dividing zero by zero</w:t>
        </w:r>
      </w:ins>
      <w:commentRangeStart w:id="146"/>
      <w:r w:rsidRPr="00EA7F7B">
        <w:rPr>
          <w:rFonts w:eastAsiaTheme="minorEastAsia"/>
          <w:szCs w:val="24"/>
        </w:rPr>
        <w:t xml:space="preserve"> </w:t>
      </w:r>
      <w:commentRangeEnd w:id="146"/>
      <w:r w:rsidR="0091757F" w:rsidRPr="00EA7F7B">
        <w:rPr>
          <w:rStyle w:val="CommentReference"/>
          <w:rFonts w:eastAsiaTheme="minorEastAsia"/>
          <w:sz w:val="22"/>
          <w:szCs w:val="24"/>
        </w:rPr>
        <w:commentReference w:id="146"/>
      </w:r>
      <w:r w:rsidRPr="00EA7F7B">
        <w:rPr>
          <w:rFonts w:eastAsiaTheme="minorEastAsia"/>
          <w:szCs w:val="24"/>
        </w:rPr>
        <w:t>or when an operand is</w:t>
      </w:r>
      <w:r w:rsidR="009E00B8">
        <w:rPr>
          <w:rFonts w:eastAsiaTheme="minorEastAsia"/>
          <w:szCs w:val="24"/>
        </w:rPr>
        <w:t xml:space="preserve"> </w:t>
      </w:r>
      <w:r w:rsidRPr="00EA7F7B">
        <w:rPr>
          <w:rFonts w:eastAsiaTheme="minorEastAsia"/>
          <w:szCs w:val="24"/>
        </w:rPr>
        <w:t>a NaN</w:t>
      </w:r>
      <w:r w:rsidR="00D64E36">
        <w:rPr>
          <w:rFonts w:eastAsiaTheme="minorEastAsia"/>
          <w:szCs w:val="24"/>
        </w:rPr>
        <w:t>)</w:t>
      </w:r>
      <w:r w:rsidRPr="00EA7F7B">
        <w:rPr>
          <w:rFonts w:eastAsiaTheme="minorEastAsia"/>
          <w:szCs w:val="24"/>
        </w:rPr>
        <w:t xml:space="preserve">, </w:t>
      </w:r>
      <w:ins w:id="147" w:author="Stephen Michell" w:date="2026-08-10T13:54:00Z" w16du:dateUtc="2026-08-10T17:54:00Z">
        <w:r w:rsidR="009E00B8">
          <w:rPr>
            <w:rFonts w:eastAsiaTheme="minorEastAsia"/>
            <w:szCs w:val="24"/>
          </w:rPr>
          <w:t>“</w:t>
        </w:r>
      </w:ins>
      <w:r w:rsidRPr="007D7C73">
        <w:rPr>
          <w:rPrChange w:id="148" w:author="Stephen Michell" w:date="2026-08-10T13:54:00Z" w16du:dateUtc="2026-08-10T17:54:00Z">
            <w:rPr>
              <w:i/>
            </w:rPr>
          </w:rPrChange>
        </w:rPr>
        <w:t>underflow</w:t>
      </w:r>
      <w:ins w:id="149" w:author="Stephen Michell" w:date="2026-08-10T13:54:00Z" w16du:dateUtc="2026-08-10T17:54:00Z">
        <w:r w:rsidR="009E00B8">
          <w:rPr>
            <w:rFonts w:eastAsiaTheme="minorEastAsia"/>
            <w:szCs w:val="24"/>
          </w:rPr>
          <w:t>”</w:t>
        </w:r>
      </w:ins>
      <w:r w:rsidRPr="00EA7F7B">
        <w:rPr>
          <w:rFonts w:eastAsiaTheme="minorEastAsia"/>
          <w:szCs w:val="24"/>
        </w:rPr>
        <w:t xml:space="preserve"> and </w:t>
      </w:r>
      <w:ins w:id="150" w:author="Stephen Michell" w:date="2026-08-10T13:54:00Z" w16du:dateUtc="2026-08-10T17:54:00Z">
        <w:r w:rsidR="009E00B8">
          <w:rPr>
            <w:rFonts w:eastAsiaTheme="minorEastAsia"/>
            <w:szCs w:val="24"/>
          </w:rPr>
          <w:t>“</w:t>
        </w:r>
      </w:ins>
      <w:r w:rsidRPr="007D7C73">
        <w:rPr>
          <w:rPrChange w:id="151" w:author="Stephen Michell" w:date="2026-08-10T13:54:00Z" w16du:dateUtc="2026-08-10T17:54:00Z">
            <w:rPr>
              <w:i/>
            </w:rPr>
          </w:rPrChange>
        </w:rPr>
        <w:t>inexact</w:t>
      </w:r>
      <w:ins w:id="152" w:author="Stephen Michell" w:date="2026-08-10T13:54:00Z" w16du:dateUtc="2026-08-10T17:54:00Z">
        <w:r w:rsidR="009E00B8">
          <w:rPr>
            <w:rFonts w:eastAsiaTheme="minorEastAsia"/>
            <w:szCs w:val="24"/>
          </w:rPr>
          <w:t>”</w:t>
        </w:r>
      </w:ins>
      <w:r w:rsidRPr="00EA7F7B">
        <w:rPr>
          <w:rFonts w:eastAsiaTheme="minorEastAsia"/>
          <w:szCs w:val="24"/>
        </w:rPr>
        <w:t xml:space="preserve"> (when the result cannot be represented exactly). There are five corresponding Fortran exception flags. Each has a value that is either </w:t>
      </w:r>
      <w:ins w:id="153" w:author="Stephen Michell" w:date="2026-08-10T13:54:00Z" w16du:dateUtc="2026-08-10T17:54:00Z">
        <w:r w:rsidR="00D64E36">
          <w:rPr>
            <w:rFonts w:eastAsiaTheme="minorEastAsia"/>
            <w:szCs w:val="24"/>
          </w:rPr>
          <w:t>“</w:t>
        </w:r>
      </w:ins>
      <w:r w:rsidRPr="00F4361A">
        <w:rPr>
          <w:rPrChange w:id="154" w:author="Stephen Michell" w:date="2026-08-10T13:54:00Z" w16du:dateUtc="2026-08-10T17:54:00Z">
            <w:rPr>
              <w:i/>
            </w:rPr>
          </w:rPrChange>
        </w:rPr>
        <w:t>quiet</w:t>
      </w:r>
      <w:ins w:id="155" w:author="Stephen Michell" w:date="2026-08-10T13:54:00Z" w16du:dateUtc="2026-08-10T17:54:00Z">
        <w:r w:rsidR="00D64E36">
          <w:rPr>
            <w:rFonts w:eastAsiaTheme="minorEastAsia"/>
            <w:iCs/>
            <w:szCs w:val="24"/>
          </w:rPr>
          <w:t>”</w:t>
        </w:r>
      </w:ins>
      <w:r w:rsidRPr="00EA7F7B">
        <w:rPr>
          <w:rFonts w:eastAsiaTheme="minorEastAsia"/>
          <w:szCs w:val="24"/>
        </w:rPr>
        <w:t xml:space="preserve"> or </w:t>
      </w:r>
      <w:ins w:id="156" w:author="Stephen Michell" w:date="2026-08-10T13:54:00Z" w16du:dateUtc="2026-08-10T17:54:00Z">
        <w:r w:rsidR="00D64E36">
          <w:rPr>
            <w:rFonts w:eastAsiaTheme="minorEastAsia"/>
            <w:szCs w:val="24"/>
          </w:rPr>
          <w:t>“</w:t>
        </w:r>
      </w:ins>
      <w:r w:rsidRPr="00F4361A">
        <w:rPr>
          <w:rPrChange w:id="157" w:author="Stephen Michell" w:date="2026-08-10T13:54:00Z" w16du:dateUtc="2026-08-10T17:54:00Z">
            <w:rPr>
              <w:i/>
            </w:rPr>
          </w:rPrChange>
        </w:rPr>
        <w:t>signaling</w:t>
      </w:r>
      <w:ins w:id="158" w:author="Stephen Michell" w:date="2026-08-10T13:54:00Z" w16du:dateUtc="2026-08-10T17:54:00Z">
        <w:r w:rsidR="00D64E36">
          <w:rPr>
            <w:rFonts w:eastAsiaTheme="minorEastAsia"/>
            <w:szCs w:val="24"/>
          </w:rPr>
          <w:t>”</w:t>
        </w:r>
      </w:ins>
      <w:r w:rsidRPr="00EA7F7B">
        <w:rPr>
          <w:rFonts w:eastAsiaTheme="minorEastAsia"/>
          <w:szCs w:val="24"/>
        </w:rPr>
        <w:t xml:space="preserve"> and its initial value is </w:t>
      </w:r>
      <w:ins w:id="159" w:author="Stephen Michell" w:date="2026-08-10T13:54:00Z" w16du:dateUtc="2026-08-10T17:54:00Z">
        <w:r w:rsidR="00D64E36">
          <w:rPr>
            <w:rFonts w:eastAsiaTheme="minorEastAsia"/>
            <w:szCs w:val="24"/>
          </w:rPr>
          <w:t>“</w:t>
        </w:r>
      </w:ins>
      <w:r w:rsidRPr="00EA7F7B">
        <w:rPr>
          <w:rFonts w:eastAsiaTheme="minorEastAsia"/>
          <w:szCs w:val="24"/>
        </w:rPr>
        <w:t>quiet</w:t>
      </w:r>
      <w:del w:id="160" w:author="Stephen Michell" w:date="2026-08-10T13:54:00Z" w16du:dateUtc="2026-08-10T17:54:00Z">
        <w:r w:rsidRPr="00EA7F7B">
          <w:rPr>
            <w:rFonts w:eastAsiaTheme="minorEastAsia"/>
            <w:szCs w:val="24"/>
          </w:rPr>
          <w:delText>.</w:delText>
        </w:r>
      </w:del>
      <w:ins w:id="161" w:author="Stephen Michell" w:date="2026-08-10T13:54:00Z" w16du:dateUtc="2026-08-10T17:54:00Z">
        <w:r w:rsidR="00D64E36">
          <w:rPr>
            <w:rFonts w:eastAsiaTheme="minorEastAsia"/>
            <w:szCs w:val="24"/>
          </w:rPr>
          <w:t>”</w:t>
        </w:r>
        <w:r w:rsidRPr="00EA7F7B">
          <w:rPr>
            <w:rFonts w:eastAsiaTheme="minorEastAsia"/>
            <w:szCs w:val="24"/>
          </w:rPr>
          <w:t>.</w:t>
        </w:r>
      </w:ins>
      <w:r w:rsidRPr="00EA7F7B">
        <w:rPr>
          <w:rFonts w:eastAsiaTheme="minorEastAsia"/>
          <w:szCs w:val="24"/>
        </w:rPr>
        <w:t xml:space="preserve"> There are procedures for finding and for resetting the value of a flag. If a flag is </w:t>
      </w:r>
      <w:ins w:id="162" w:author="Stephen Michell" w:date="2026-08-10T13:54:00Z" w16du:dateUtc="2026-08-10T17:54:00Z">
        <w:r w:rsidR="00D64E36">
          <w:rPr>
            <w:rFonts w:eastAsiaTheme="minorEastAsia"/>
            <w:szCs w:val="24"/>
          </w:rPr>
          <w:t>“</w:t>
        </w:r>
      </w:ins>
      <w:r w:rsidRPr="00EA7F7B">
        <w:rPr>
          <w:rFonts w:eastAsiaTheme="minorEastAsia"/>
          <w:szCs w:val="24"/>
        </w:rPr>
        <w:t>signaling</w:t>
      </w:r>
      <w:ins w:id="163" w:author="Stephen Michell" w:date="2026-08-10T13:54:00Z" w16du:dateUtc="2026-08-10T17:54:00Z">
        <w:r w:rsidR="00D64E36">
          <w:rPr>
            <w:rFonts w:eastAsiaTheme="minorEastAsia"/>
            <w:szCs w:val="24"/>
          </w:rPr>
          <w:t>”</w:t>
        </w:r>
      </w:ins>
      <w:r w:rsidRPr="00EA7F7B">
        <w:rPr>
          <w:rFonts w:eastAsiaTheme="minorEastAsia"/>
          <w:szCs w:val="24"/>
        </w:rPr>
        <w:t xml:space="preserve"> on entry to a procedure, the processor </w:t>
      </w:r>
      <w:del w:id="164" w:author="Stephen Michell" w:date="2026-08-10T13:54:00Z" w16du:dateUtc="2026-08-10T17:54:00Z">
        <w:r w:rsidRPr="00EA7F7B">
          <w:rPr>
            <w:rFonts w:eastAsiaTheme="minorEastAsia"/>
            <w:szCs w:val="24"/>
          </w:rPr>
          <w:delText>will set it</w:delText>
        </w:r>
      </w:del>
      <w:ins w:id="165" w:author="Stephen Michell" w:date="2026-08-10T13:54:00Z" w16du:dateUtc="2026-08-10T17:54:00Z">
        <w:r w:rsidRPr="00EA7F7B">
          <w:rPr>
            <w:rFonts w:eastAsiaTheme="minorEastAsia"/>
            <w:szCs w:val="24"/>
          </w:rPr>
          <w:t>set</w:t>
        </w:r>
        <w:r w:rsidR="00514203">
          <w:rPr>
            <w:rFonts w:eastAsiaTheme="minorEastAsia"/>
            <w:szCs w:val="24"/>
          </w:rPr>
          <w:t>s</w:t>
        </w:r>
        <w:r w:rsidRPr="00EA7F7B">
          <w:rPr>
            <w:rFonts w:eastAsiaTheme="minorEastAsia"/>
            <w:szCs w:val="24"/>
          </w:rPr>
          <w:t xml:space="preserve"> </w:t>
        </w:r>
        <w:r w:rsidR="00514203">
          <w:rPr>
            <w:rFonts w:eastAsiaTheme="minorEastAsia"/>
            <w:szCs w:val="24"/>
          </w:rPr>
          <w:t>the flag</w:t>
        </w:r>
      </w:ins>
      <w:r w:rsidR="00514203" w:rsidRPr="00EA7F7B">
        <w:rPr>
          <w:rFonts w:eastAsiaTheme="minorEastAsia"/>
          <w:szCs w:val="24"/>
        </w:rPr>
        <w:t xml:space="preserve"> </w:t>
      </w:r>
      <w:r w:rsidRPr="00EA7F7B">
        <w:rPr>
          <w:rFonts w:eastAsiaTheme="minorEastAsia"/>
          <w:szCs w:val="24"/>
        </w:rPr>
        <w:t xml:space="preserve">to </w:t>
      </w:r>
      <w:ins w:id="166" w:author="Stephen Michell" w:date="2026-08-10T13:54:00Z" w16du:dateUtc="2026-08-10T17:54:00Z">
        <w:r w:rsidR="00D64E36">
          <w:rPr>
            <w:rFonts w:eastAsiaTheme="minorEastAsia"/>
            <w:szCs w:val="24"/>
          </w:rPr>
          <w:t>“</w:t>
        </w:r>
      </w:ins>
      <w:r w:rsidRPr="00EA7F7B">
        <w:rPr>
          <w:rFonts w:eastAsiaTheme="minorEastAsia"/>
          <w:szCs w:val="24"/>
        </w:rPr>
        <w:t>quiet</w:t>
      </w:r>
      <w:ins w:id="167" w:author="Stephen Michell" w:date="2026-08-10T13:54:00Z" w16du:dateUtc="2026-08-10T17:54:00Z">
        <w:r w:rsidR="00D64E36">
          <w:rPr>
            <w:rFonts w:eastAsiaTheme="minorEastAsia"/>
            <w:szCs w:val="24"/>
          </w:rPr>
          <w:t>”</w:t>
        </w:r>
      </w:ins>
      <w:r w:rsidRPr="00EA7F7B">
        <w:rPr>
          <w:rFonts w:eastAsiaTheme="minorEastAsia"/>
          <w:szCs w:val="24"/>
        </w:rPr>
        <w:t xml:space="preserve"> on entry and restore it to </w:t>
      </w:r>
      <w:ins w:id="168" w:author="Stephen Michell" w:date="2026-08-10T13:54:00Z" w16du:dateUtc="2026-08-10T17:54:00Z">
        <w:r w:rsidR="00D64E36">
          <w:rPr>
            <w:rFonts w:eastAsiaTheme="minorEastAsia"/>
            <w:szCs w:val="24"/>
          </w:rPr>
          <w:t>“</w:t>
        </w:r>
      </w:ins>
      <w:r w:rsidRPr="00EA7F7B">
        <w:rPr>
          <w:rFonts w:eastAsiaTheme="minorEastAsia"/>
          <w:szCs w:val="24"/>
        </w:rPr>
        <w:t>signaling</w:t>
      </w:r>
      <w:ins w:id="169" w:author="Stephen Michell" w:date="2026-08-10T13:54:00Z" w16du:dateUtc="2026-08-10T17:54:00Z">
        <w:r w:rsidR="00D64E36">
          <w:rPr>
            <w:rFonts w:eastAsiaTheme="minorEastAsia"/>
            <w:szCs w:val="24"/>
          </w:rPr>
          <w:t>”</w:t>
        </w:r>
      </w:ins>
      <w:r w:rsidRPr="00EA7F7B">
        <w:rPr>
          <w:rFonts w:eastAsiaTheme="minorEastAsia"/>
          <w:szCs w:val="24"/>
        </w:rPr>
        <w:t xml:space="preserve"> on return. This allows exception handling within the procedure to be independent of the state of the flags on entry, while retaining their </w:t>
      </w:r>
      <w:del w:id="170" w:author="Stephen Michell" w:date="2026-08-10T13:54:00Z" w16du:dateUtc="2026-08-10T17:54:00Z">
        <w:r w:rsidR="0091757F">
          <w:rPr>
            <w:rFonts w:eastAsiaTheme="minorEastAsia"/>
            <w:szCs w:val="24"/>
          </w:rPr>
          <w:delText>"</w:delText>
        </w:r>
      </w:del>
      <w:commentRangeStart w:id="171"/>
      <w:r w:rsidR="0091757F" w:rsidRPr="00EA7F7B">
        <w:rPr>
          <w:rFonts w:eastAsiaTheme="minorEastAsia"/>
          <w:szCs w:val="24"/>
        </w:rPr>
        <w:t>sticky</w:t>
      </w:r>
      <w:commentRangeEnd w:id="171"/>
      <w:r w:rsidR="0091757F">
        <w:rPr>
          <w:rStyle w:val="CommentReference"/>
          <w:rFonts w:eastAsiaTheme="minorEastAsia"/>
          <w:sz w:val="22"/>
          <w:szCs w:val="24"/>
        </w:rPr>
        <w:commentReference w:id="171"/>
      </w:r>
      <w:del w:id="172" w:author="Stephen Michell" w:date="2026-08-10T13:54:00Z" w16du:dateUtc="2026-08-10T17:54:00Z">
        <w:r w:rsidR="0091757F">
          <w:rPr>
            <w:rFonts w:eastAsiaTheme="minorEastAsia"/>
            <w:szCs w:val="24"/>
          </w:rPr>
          <w:delText>"</w:delText>
        </w:r>
      </w:del>
      <w:r w:rsidR="0091757F" w:rsidRPr="00EA7F7B">
        <w:rPr>
          <w:rFonts w:eastAsiaTheme="minorEastAsia"/>
          <w:szCs w:val="24"/>
        </w:rPr>
        <w:t xml:space="preserve"> </w:t>
      </w:r>
      <w:r w:rsidRPr="00EA7F7B">
        <w:rPr>
          <w:rFonts w:eastAsiaTheme="minorEastAsia"/>
          <w:szCs w:val="24"/>
        </w:rPr>
        <w:t>properties.</w:t>
      </w:r>
    </w:p>
    <w:p w14:paraId="35CC0D23"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The Fortran standard places minimal constraints on the representation of entities of type character and type logical.</w:t>
      </w:r>
    </w:p>
    <w:p w14:paraId="7020C99C"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lastRenderedPageBreak/>
        <w:t>Interoperability</w:t>
      </w:r>
    </w:p>
    <w:p w14:paraId="34E353F8" w14:textId="68956979"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Interoperability of Fortran program units with program units written in other languages is defined in terms of a </w:t>
      </w:r>
      <w:r w:rsidRPr="007D7C73">
        <w:rPr>
          <w:rPrChange w:id="173" w:author="Stephen Michell" w:date="2026-08-10T13:54:00Z" w16du:dateUtc="2026-08-10T17:54:00Z">
            <w:rPr>
              <w:i/>
            </w:rPr>
          </w:rPrChange>
        </w:rPr>
        <w:t>companion processor</w:t>
      </w:r>
      <w:r w:rsidRPr="00EA7F7B">
        <w:rPr>
          <w:rFonts w:eastAsiaTheme="minorEastAsia"/>
          <w:szCs w:val="24"/>
        </w:rPr>
        <w:t xml:space="preserve">. A Fortran processor is its own companion processor </w:t>
      </w:r>
      <w:commentRangeStart w:id="174"/>
      <w:r w:rsidRPr="00EA7F7B">
        <w:rPr>
          <w:rFonts w:eastAsiaTheme="minorEastAsia"/>
          <w:szCs w:val="24"/>
        </w:rPr>
        <w:t xml:space="preserve">and </w:t>
      </w:r>
      <w:r w:rsidR="0091757F">
        <w:rPr>
          <w:rFonts w:eastAsiaTheme="minorEastAsia"/>
          <w:szCs w:val="24"/>
        </w:rPr>
        <w:t>can</w:t>
      </w:r>
      <w:r w:rsidR="0091757F" w:rsidRPr="00EA7F7B">
        <w:rPr>
          <w:rFonts w:eastAsiaTheme="minorEastAsia"/>
          <w:szCs w:val="24"/>
        </w:rPr>
        <w:t xml:space="preserve"> </w:t>
      </w:r>
      <w:r w:rsidRPr="00EA7F7B">
        <w:rPr>
          <w:rFonts w:eastAsiaTheme="minorEastAsia"/>
          <w:szCs w:val="24"/>
        </w:rPr>
        <w:t>have other companion processors as well</w:t>
      </w:r>
      <w:commentRangeEnd w:id="174"/>
      <w:r w:rsidR="0091757F" w:rsidRPr="00EA7F7B">
        <w:rPr>
          <w:rStyle w:val="CommentReference"/>
          <w:rFonts w:eastAsiaTheme="minorEastAsia"/>
          <w:sz w:val="22"/>
          <w:szCs w:val="24"/>
        </w:rPr>
        <w:commentReference w:id="174"/>
      </w:r>
      <w:r w:rsidRPr="00EA7F7B">
        <w:rPr>
          <w:rFonts w:eastAsiaTheme="minorEastAsia"/>
          <w:szCs w:val="24"/>
        </w:rPr>
        <w:t>. The interoperation of Fortran program units is defined as if the companion processor is defined by the C programming language.</w:t>
      </w:r>
    </w:p>
    <w:p w14:paraId="101912F5"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Allocatable variables</w:t>
      </w:r>
    </w:p>
    <w:p w14:paraId="2CF90DE2"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An allocatable variable or component is declared with a rank (dimensionality) but without data. It is associated with data by an allocate statement and is then said to be allocated. If it is an array, the allocate statement provides it with bounds. Its data is released to the system by a deallocate statement and it is then said to be unallocated. Its initial status is unallocated. Its allocation status is either allocated or unallocated. While it has many of the properties of a pointer variable, it cannot give rise to memory leakage or a dangling pointer. Assignment between allocatable variables of the same rank copies their data.</w:t>
      </w:r>
    </w:p>
    <w:p w14:paraId="69965883"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Polymorphism</w:t>
      </w:r>
    </w:p>
    <w:p w14:paraId="47CE8962" w14:textId="46FC290A"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Fortran supports object orientation with single inheritance. A derived type </w:t>
      </w:r>
      <w:r w:rsidRPr="00EA7F7B">
        <w:rPr>
          <w:rStyle w:val="ISOCode"/>
          <w:szCs w:val="24"/>
        </w:rPr>
        <w:t>ta</w:t>
      </w:r>
      <w:r w:rsidRPr="00EA7F7B">
        <w:rPr>
          <w:rFonts w:eastAsiaTheme="minorEastAsia"/>
          <w:szCs w:val="24"/>
        </w:rPr>
        <w:t xml:space="preserve"> can be extended to form a new type </w:t>
      </w:r>
      <w:r w:rsidRPr="00EA7F7B">
        <w:rPr>
          <w:rStyle w:val="ISOCode"/>
          <w:rFonts w:eastAsiaTheme="minorEastAsia"/>
          <w:szCs w:val="24"/>
        </w:rPr>
        <w:t>tb</w:t>
      </w:r>
      <w:r w:rsidRPr="00EA7F7B">
        <w:rPr>
          <w:rFonts w:eastAsiaTheme="minorEastAsia"/>
          <w:szCs w:val="24"/>
        </w:rPr>
        <w:t xml:space="preserve"> with all the components of type </w:t>
      </w:r>
      <w:r w:rsidRPr="00EA7F7B">
        <w:rPr>
          <w:rStyle w:val="ISOCode"/>
          <w:rFonts w:eastAsiaTheme="minorEastAsia"/>
          <w:szCs w:val="24"/>
        </w:rPr>
        <w:t>ta</w:t>
      </w:r>
      <w:r w:rsidRPr="00EA7F7B">
        <w:rPr>
          <w:rFonts w:eastAsiaTheme="minorEastAsia"/>
          <w:szCs w:val="24"/>
        </w:rPr>
        <w:t xml:space="preserve"> plus possibly additional components. The extended type </w:t>
      </w:r>
      <w:r w:rsidRPr="00EA7F7B">
        <w:rPr>
          <w:rStyle w:val="ISOCode"/>
          <w:rFonts w:eastAsiaTheme="minorEastAsia"/>
          <w:szCs w:val="24"/>
        </w:rPr>
        <w:t>tb</w:t>
      </w:r>
      <w:r w:rsidRPr="00EA7F7B">
        <w:rPr>
          <w:rFonts w:eastAsiaTheme="minorEastAsia"/>
          <w:szCs w:val="24"/>
        </w:rPr>
        <w:t xml:space="preserve"> also has a parent component of type </w:t>
      </w:r>
      <w:r w:rsidRPr="00EA7F7B">
        <w:rPr>
          <w:rStyle w:val="ISOCode"/>
          <w:rFonts w:eastAsiaTheme="minorEastAsia"/>
          <w:szCs w:val="24"/>
        </w:rPr>
        <w:t>ta</w:t>
      </w:r>
      <w:r w:rsidRPr="00EA7F7B">
        <w:rPr>
          <w:rFonts w:eastAsiaTheme="minorEastAsia"/>
          <w:szCs w:val="24"/>
        </w:rPr>
        <w:t xml:space="preserve"> with the name </w:t>
      </w:r>
      <w:r w:rsidRPr="00EA7F7B">
        <w:rPr>
          <w:rStyle w:val="ISOCode"/>
          <w:rFonts w:eastAsiaTheme="minorEastAsia"/>
          <w:szCs w:val="24"/>
        </w:rPr>
        <w:t>ta</w:t>
      </w:r>
      <w:r w:rsidRPr="00EA7F7B">
        <w:rPr>
          <w:rFonts w:eastAsiaTheme="minorEastAsia"/>
          <w:szCs w:val="24"/>
        </w:rPr>
        <w:t xml:space="preserve"> and the type and type parameters of the parent type. Access to the components is illustrated by the following example</w:t>
      </w:r>
      <w:r w:rsidR="0091757F">
        <w:rPr>
          <w:rFonts w:eastAsiaTheme="minorEastAsia"/>
          <w:szCs w:val="24"/>
        </w:rPr>
        <w:t>:</w:t>
      </w:r>
    </w:p>
    <w:p w14:paraId="59794EBD"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type ta</w:t>
      </w:r>
    </w:p>
    <w:p w14:paraId="1DCE9635"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real :: x</w:t>
      </w:r>
    </w:p>
    <w:p w14:paraId="19653829"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end type</w:t>
      </w:r>
    </w:p>
    <w:p w14:paraId="5B284C9E"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type, extends (ta) :: tb</w:t>
      </w:r>
    </w:p>
    <w:p w14:paraId="34102D6E"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integer :: i</w:t>
      </w:r>
    </w:p>
    <w:p w14:paraId="6BAB9B3E"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end type</w:t>
      </w:r>
    </w:p>
    <w:p w14:paraId="316F81E6"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type(tb) :: bobj</w:t>
      </w:r>
    </w:p>
    <w:p w14:paraId="1DD72F72"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 .</w:t>
      </w:r>
    </w:p>
    <w:p w14:paraId="6343E88D"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bobj%x  = 1</w:t>
      </w:r>
    </w:p>
    <w:p w14:paraId="3F3D55A5"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bobj%ta%x = 2 ! Overwrites the previous assignment of 1 </w:t>
      </w:r>
    </w:p>
    <w:p w14:paraId="2F0B6E6A"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w:t>
      </w:r>
    </w:p>
    <w:p w14:paraId="64979952" w14:textId="52BF358E"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A variable can be declared as polymorphic; it has a declared type and a dynamic type that is permitted to be the declared type or any extension of the declared type. A type declaration can bind existing procedures to the type; each has a binding name that can be the same as the name of the existing procedure. The existing procedure usually has a dummy argument of the type that is given the </w:t>
      </w:r>
      <w:r w:rsidRPr="00EA7F7B">
        <w:rPr>
          <w:rStyle w:val="ISOCode"/>
          <w:szCs w:val="24"/>
        </w:rPr>
        <w:t>pass</w:t>
      </w:r>
      <w:r w:rsidRPr="00EA7F7B">
        <w:rPr>
          <w:rFonts w:eastAsiaTheme="minorEastAsia"/>
          <w:szCs w:val="24"/>
        </w:rPr>
        <w:t xml:space="preserve"> attribute. A type-bound procedure is invoked as if it were a component of the object; if the procedure has an argument with the </w:t>
      </w:r>
      <w:r w:rsidRPr="00EA7F7B">
        <w:rPr>
          <w:rStyle w:val="ISOCode"/>
          <w:rFonts w:eastAsiaTheme="minorEastAsia"/>
          <w:szCs w:val="24"/>
        </w:rPr>
        <w:t>pass</w:t>
      </w:r>
      <w:r w:rsidRPr="00EA7F7B">
        <w:rPr>
          <w:rFonts w:eastAsiaTheme="minorEastAsia"/>
          <w:szCs w:val="24"/>
        </w:rPr>
        <w:t xml:space="preserve"> attribute, </w:t>
      </w:r>
      <w:commentRangeStart w:id="175"/>
      <w:r w:rsidRPr="00EA7F7B">
        <w:rPr>
          <w:rFonts w:eastAsiaTheme="minorEastAsia"/>
          <w:szCs w:val="24"/>
        </w:rPr>
        <w:t xml:space="preserve">the corresponding actual argument </w:t>
      </w:r>
      <w:del w:id="176" w:author="Stephen Michell" w:date="2026-08-10T13:54:00Z" w16du:dateUtc="2026-08-10T17:54:00Z">
        <w:r w:rsidRPr="00EA7F7B">
          <w:rPr>
            <w:rFonts w:eastAsiaTheme="minorEastAsia"/>
            <w:szCs w:val="24"/>
          </w:rPr>
          <w:delText>must be</w:delText>
        </w:r>
      </w:del>
      <w:ins w:id="177" w:author="Stephen Michell" w:date="2026-08-10T13:54:00Z" w16du:dateUtc="2026-08-10T17:54:00Z">
        <w:r w:rsidR="00BE6F11">
          <w:rPr>
            <w:rFonts w:eastAsiaTheme="minorEastAsia"/>
            <w:szCs w:val="24"/>
          </w:rPr>
          <w:t>is</w:t>
        </w:r>
      </w:ins>
      <w:r w:rsidRPr="00EA7F7B">
        <w:rPr>
          <w:rFonts w:eastAsiaTheme="minorEastAsia"/>
          <w:szCs w:val="24"/>
        </w:rPr>
        <w:t xml:space="preserve"> omitted </w:t>
      </w:r>
      <w:commentRangeEnd w:id="175"/>
      <w:r w:rsidR="0091757F" w:rsidRPr="00EA7F7B">
        <w:rPr>
          <w:rStyle w:val="CommentReference"/>
          <w:rFonts w:eastAsiaTheme="minorEastAsia"/>
          <w:sz w:val="22"/>
          <w:szCs w:val="24"/>
        </w:rPr>
        <w:commentReference w:id="175"/>
      </w:r>
      <w:r w:rsidRPr="00EA7F7B">
        <w:rPr>
          <w:rFonts w:eastAsiaTheme="minorEastAsia"/>
          <w:szCs w:val="24"/>
        </w:rPr>
        <w:t>from the argument list and the invoking object is passed automatically. Here is an example</w:t>
      </w:r>
      <w:r w:rsidR="0091757F">
        <w:rPr>
          <w:rFonts w:eastAsiaTheme="minorEastAsia"/>
          <w:szCs w:val="24"/>
        </w:rPr>
        <w:t>:</w:t>
      </w:r>
    </w:p>
    <w:p w14:paraId="26E1BD33"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module m</w:t>
      </w:r>
    </w:p>
    <w:p w14:paraId="3D242246"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type ta</w:t>
      </w:r>
    </w:p>
    <w:p w14:paraId="2E439B9E"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real :: x = 7.2</w:t>
      </w:r>
    </w:p>
    <w:p w14:paraId="72B5BB1C"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end type</w:t>
      </w:r>
    </w:p>
    <w:p w14:paraId="40D822A6"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type, extends (ta) :: tb</w:t>
      </w:r>
    </w:p>
    <w:p w14:paraId="3EB60F59"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integer :: i</w:t>
      </w:r>
    </w:p>
    <w:p w14:paraId="6977A963"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contains </w:t>
      </w:r>
    </w:p>
    <w:p w14:paraId="40BE3E0A" w14:textId="77777777" w:rsidR="00D449AE"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Style w:val="ISOCode"/>
          <w:rPrChange w:id="178" w:author="Stephen Michell" w:date="2026-08-10T13:54:00Z" w16du:dateUtc="2026-08-10T17:54:00Z">
            <w:rPr/>
          </w:rPrChange>
        </w:rPr>
      </w:pPr>
      <w:r w:rsidRPr="00EA7F7B">
        <w:rPr>
          <w:rStyle w:val="ISOCode"/>
          <w:szCs w:val="24"/>
        </w:rPr>
        <w:t xml:space="preserve">      procedure :: proc</w:t>
      </w:r>
      <w:ins w:id="179" w:author="Stephen Michell" w:date="2026-08-10T13:54:00Z" w16du:dateUtc="2026-08-10T17:54:00Z">
        <w:r w:rsidR="00D449AE">
          <w:rPr>
            <w:rStyle w:val="ISOCode"/>
            <w:szCs w:val="24"/>
          </w:rPr>
          <w:t>, pass(obj)</w:t>
        </w:r>
      </w:ins>
      <w:r w:rsidRPr="00EA7F7B">
        <w:rPr>
          <w:rStyle w:val="ISOCode"/>
          <w:szCs w:val="24"/>
        </w:rPr>
        <w:t xml:space="preserve"> =&gt; foo  ! hence a call to obj%proc()</w:t>
      </w:r>
      <w:del w:id="180" w:author="Stephen Michell" w:date="2026-08-10T13:54:00Z" w16du:dateUtc="2026-08-10T17:54:00Z">
        <w:r w:rsidRPr="00EA7F7B">
          <w:rPr>
            <w:rStyle w:val="ISOCode"/>
            <w:szCs w:val="24"/>
          </w:rPr>
          <w:delText xml:space="preserve"> is equivalent to</w:delText>
        </w:r>
      </w:del>
      <w:r w:rsidRPr="00EA7F7B">
        <w:rPr>
          <w:rStyle w:val="ISOCode"/>
          <w:szCs w:val="24"/>
        </w:rPr>
        <w:t xml:space="preserve"> </w:t>
      </w:r>
    </w:p>
    <w:p w14:paraId="52E37B58" w14:textId="71FE8D28"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del w:id="181" w:author="Stephen Michell" w:date="2026-08-10T13:54:00Z" w16du:dateUtc="2026-08-10T17:54:00Z">
        <w:r w:rsidRPr="00EA7F7B">
          <w:rPr>
            <w:rStyle w:val="ISOCode"/>
            <w:szCs w:val="24"/>
          </w:rPr>
          <w:delText xml:space="preserve">                                ! the</w:delText>
        </w:r>
      </w:del>
      <w:ins w:id="182" w:author="Stephen Michell" w:date="2026-08-10T13:54:00Z" w16du:dateUtc="2026-08-10T17:54:00Z">
        <w:r w:rsidR="00D449AE">
          <w:rPr>
            <w:rStyle w:val="ISOCode"/>
            <w:szCs w:val="24"/>
          </w:rPr>
          <w:tab/>
        </w:r>
        <w:r w:rsidR="00D449AE">
          <w:rPr>
            <w:rStyle w:val="ISOCode"/>
            <w:szCs w:val="24"/>
          </w:rPr>
          <w:tab/>
          <w:t xml:space="preserve">                                        ! </w:t>
        </w:r>
        <w:r w:rsidRPr="00EA7F7B">
          <w:rPr>
            <w:rStyle w:val="ISOCode"/>
            <w:szCs w:val="24"/>
          </w:rPr>
          <w:t xml:space="preserve">is equivalent </w:t>
        </w:r>
        <w:r w:rsidR="00D449AE" w:rsidRPr="00EA7F7B">
          <w:rPr>
            <w:rStyle w:val="ISOCode"/>
            <w:szCs w:val="24"/>
          </w:rPr>
          <w:t>to</w:t>
        </w:r>
      </w:ins>
      <w:r w:rsidRPr="00EA7F7B">
        <w:rPr>
          <w:rStyle w:val="ISOCode"/>
          <w:szCs w:val="24"/>
        </w:rPr>
        <w:t xml:space="preserve"> call foo(obj)</w:t>
      </w:r>
    </w:p>
    <w:p w14:paraId="7BFFCC49"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end type</w:t>
      </w:r>
    </w:p>
    <w:p w14:paraId="1F4D0D40"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contains </w:t>
      </w:r>
    </w:p>
    <w:p w14:paraId="6A02061F"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real function foo(arg )</w:t>
      </w:r>
    </w:p>
    <w:p w14:paraId="6AB1C41A"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lastRenderedPageBreak/>
        <w:t xml:space="preserve">      class(tb) :: arg         </w:t>
      </w:r>
    </w:p>
    <w:p w14:paraId="40BD086A"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foo = arg%x</w:t>
      </w:r>
    </w:p>
    <w:p w14:paraId="2EF8A4B9"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end function</w:t>
      </w:r>
    </w:p>
    <w:p w14:paraId="13D41B5C"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end module m   </w:t>
      </w:r>
    </w:p>
    <w:p w14:paraId="4B2A5D35"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 .</w:t>
      </w:r>
    </w:p>
    <w:p w14:paraId="33468A5A"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use m</w:t>
      </w:r>
    </w:p>
    <w:p w14:paraId="34367F34"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type(tb) :: bobj</w:t>
      </w:r>
    </w:p>
    <w:p w14:paraId="29BAC5EF"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real :: y</w:t>
      </w:r>
    </w:p>
    <w:p w14:paraId="7D4825B5"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y = bobj%proc()   ! y is assigned the value 7.2</w:t>
      </w:r>
    </w:p>
    <w:p w14:paraId="53DB8052"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w:t>
      </w:r>
    </w:p>
    <w:p w14:paraId="26D6B576"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Binding names are inherited by extensions of the type but can be overridden by a specification for the same name in the definition of an extended type. Which procedure is invoked in a type-bound reference is determined by the dynamic type of the object through which the procedure is referenced. To execute alternative code depending on the dynamic type of a polymorphic entity and to gain access to the dynamic parts, the </w:t>
      </w:r>
      <w:r w:rsidRPr="00EA7F7B">
        <w:rPr>
          <w:rStyle w:val="ISOCode"/>
          <w:szCs w:val="24"/>
        </w:rPr>
        <w:t>select type</w:t>
      </w:r>
      <w:r w:rsidRPr="00EA7F7B">
        <w:rPr>
          <w:rFonts w:eastAsiaTheme="minorEastAsia"/>
          <w:szCs w:val="24"/>
        </w:rPr>
        <w:t xml:space="preserve"> construct is provided.</w:t>
      </w:r>
    </w:p>
    <w:p w14:paraId="15FC4A62"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Parallelism</w:t>
      </w:r>
    </w:p>
    <w:p w14:paraId="0ABE5544"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Images and coarrays</w:t>
      </w:r>
    </w:p>
    <w:p w14:paraId="42D9C601" w14:textId="1C7BC138"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Fortran is an inherently parallel programming language, with program execution consisting of one or more asynchronously executing replications, called </w:t>
      </w:r>
      <w:ins w:id="183" w:author="Stephen Michell" w:date="2026-08-10T13:54:00Z" w16du:dateUtc="2026-08-10T17:54:00Z">
        <w:r w:rsidR="009E00B8">
          <w:rPr>
            <w:rFonts w:eastAsiaTheme="minorEastAsia"/>
            <w:szCs w:val="24"/>
          </w:rPr>
          <w:t>“</w:t>
        </w:r>
      </w:ins>
      <w:r w:rsidRPr="007D7C73">
        <w:rPr>
          <w:rPrChange w:id="184" w:author="Stephen Michell" w:date="2026-08-10T13:54:00Z" w16du:dateUtc="2026-08-10T17:54:00Z">
            <w:rPr>
              <w:i/>
            </w:rPr>
          </w:rPrChange>
        </w:rPr>
        <w:t>images</w:t>
      </w:r>
      <w:del w:id="185" w:author="Stephen Michell" w:date="2026-08-10T13:54:00Z" w16du:dateUtc="2026-08-10T17:54:00Z">
        <w:r w:rsidRPr="00EA7F7B">
          <w:rPr>
            <w:rFonts w:eastAsiaTheme="minorEastAsia"/>
            <w:szCs w:val="24"/>
          </w:rPr>
          <w:delText>,</w:delText>
        </w:r>
      </w:del>
      <w:ins w:id="186" w:author="Stephen Michell" w:date="2026-08-10T13:54:00Z" w16du:dateUtc="2026-08-10T17:54:00Z">
        <w:r w:rsidR="009E00B8">
          <w:rPr>
            <w:rFonts w:eastAsiaTheme="minorEastAsia"/>
            <w:iCs/>
            <w:szCs w:val="24"/>
          </w:rPr>
          <w:t>”</w:t>
        </w:r>
        <w:r w:rsidRPr="00EA7F7B">
          <w:rPr>
            <w:rFonts w:eastAsiaTheme="minorEastAsia"/>
            <w:szCs w:val="24"/>
          </w:rPr>
          <w:t>,</w:t>
        </w:r>
      </w:ins>
      <w:r w:rsidRPr="00EA7F7B">
        <w:rPr>
          <w:rFonts w:eastAsiaTheme="minorEastAsia"/>
          <w:szCs w:val="24"/>
        </w:rPr>
        <w:t xml:space="preserve"> of the program. </w:t>
      </w:r>
      <w:commentRangeStart w:id="187"/>
      <w:del w:id="188" w:author="Stephen Michell" w:date="2026-08-10T13:54:00Z" w16du:dateUtc="2026-08-10T17:54:00Z">
        <w:r w:rsidRPr="00EA7F7B">
          <w:rPr>
            <w:rFonts w:eastAsiaTheme="minorEastAsia"/>
            <w:szCs w:val="24"/>
          </w:rPr>
          <w:delText xml:space="preserve">The standard </w:delText>
        </w:r>
        <w:commentRangeEnd w:id="187"/>
        <w:r w:rsidR="002C1635" w:rsidRPr="00EA7F7B">
          <w:rPr>
            <w:rStyle w:val="CommentReference"/>
            <w:rFonts w:eastAsiaTheme="minorEastAsia"/>
            <w:sz w:val="22"/>
            <w:szCs w:val="24"/>
          </w:rPr>
          <w:commentReference w:id="187"/>
        </w:r>
        <w:r w:rsidRPr="00EA7F7B">
          <w:rPr>
            <w:rFonts w:eastAsiaTheme="minorEastAsia"/>
            <w:szCs w:val="24"/>
          </w:rPr>
          <w:delText>makes</w:delText>
        </w:r>
      </w:del>
      <w:ins w:id="189" w:author="Stephen Michell" w:date="2026-08-10T13:54:00Z" w16du:dateUtc="2026-08-10T17:54:00Z">
        <w:r w:rsidR="00BE6F11">
          <w:rPr>
            <w:rFonts w:eastAsiaTheme="minorEastAsia"/>
            <w:szCs w:val="24"/>
          </w:rPr>
          <w:t>ISO</w:t>
        </w:r>
        <w:r w:rsidR="009E00B8">
          <w:rPr>
            <w:rFonts w:eastAsiaTheme="minorEastAsia"/>
            <w:szCs w:val="24"/>
          </w:rPr>
          <w:t>/</w:t>
        </w:r>
        <w:r w:rsidR="00BE6F11">
          <w:rPr>
            <w:rFonts w:eastAsiaTheme="minorEastAsia"/>
            <w:szCs w:val="24"/>
          </w:rPr>
          <w:t>IEC 1539-1 places</w:t>
        </w:r>
      </w:ins>
      <w:r w:rsidRPr="00EA7F7B">
        <w:rPr>
          <w:rFonts w:eastAsiaTheme="minorEastAsia"/>
          <w:szCs w:val="24"/>
        </w:rPr>
        <w:t xml:space="preserve"> no requirements of </w:t>
      </w:r>
      <w:del w:id="190" w:author="Stephen Michell" w:date="2026-08-10T13:54:00Z" w16du:dateUtc="2026-08-10T17:54:00Z">
        <w:r w:rsidRPr="00EA7F7B">
          <w:rPr>
            <w:rFonts w:eastAsiaTheme="minorEastAsia"/>
            <w:szCs w:val="24"/>
          </w:rPr>
          <w:delText xml:space="preserve">how many </w:delText>
        </w:r>
      </w:del>
      <w:ins w:id="191" w:author="Stephen Michell" w:date="2026-08-10T13:54:00Z" w16du:dateUtc="2026-08-10T17:54:00Z">
        <w:r w:rsidR="00BE6F11">
          <w:rPr>
            <w:rFonts w:eastAsiaTheme="minorEastAsia"/>
            <w:szCs w:val="24"/>
          </w:rPr>
          <w:t>the number of</w:t>
        </w:r>
        <w:r w:rsidRPr="00EA7F7B">
          <w:rPr>
            <w:rFonts w:eastAsiaTheme="minorEastAsia"/>
            <w:szCs w:val="24"/>
          </w:rPr>
          <w:t xml:space="preserve"> </w:t>
        </w:r>
      </w:ins>
      <w:r w:rsidRPr="00EA7F7B">
        <w:rPr>
          <w:rFonts w:eastAsiaTheme="minorEastAsia"/>
          <w:szCs w:val="24"/>
        </w:rPr>
        <w:t xml:space="preserve">images </w:t>
      </w:r>
      <w:ins w:id="192" w:author="Stephen Michell" w:date="2026-08-10T13:54:00Z" w16du:dateUtc="2026-08-10T17:54:00Z">
        <w:r w:rsidR="00BE6F11">
          <w:rPr>
            <w:rFonts w:eastAsiaTheme="minorEastAsia"/>
            <w:szCs w:val="24"/>
          </w:rPr>
          <w:t xml:space="preserve">that can </w:t>
        </w:r>
      </w:ins>
      <w:r w:rsidRPr="00EA7F7B">
        <w:rPr>
          <w:rFonts w:eastAsiaTheme="minorEastAsia"/>
          <w:szCs w:val="24"/>
        </w:rPr>
        <w:t xml:space="preserve">exist for any program, nor </w:t>
      </w:r>
      <w:del w:id="193" w:author="Stephen Michell" w:date="2026-08-10T13:54:00Z" w16du:dateUtc="2026-08-10T17:54:00Z">
        <w:r w:rsidRPr="00EA7F7B">
          <w:rPr>
            <w:rFonts w:eastAsiaTheme="minorEastAsia"/>
            <w:szCs w:val="24"/>
          </w:rPr>
          <w:delText xml:space="preserve">of </w:delText>
        </w:r>
      </w:del>
      <w:r w:rsidRPr="00EA7F7B">
        <w:rPr>
          <w:rFonts w:eastAsiaTheme="minorEastAsia"/>
          <w:szCs w:val="24"/>
        </w:rPr>
        <w:t>the mechanism of inter-image communication. Inquiry intrinsic procedures are defined to allow a program to detect the number of images in use, and which replication the executing image represents. Synchronization statements are defined to allow a program to synchronize its images; the</w:t>
      </w:r>
      <w:r w:rsidRPr="00EA7F7B">
        <w:rPr>
          <w:rStyle w:val="ISOCode"/>
          <w:szCs w:val="24"/>
        </w:rPr>
        <w:t xml:space="preserve"> sync all </w:t>
      </w:r>
      <w:r w:rsidRPr="00EA7F7B">
        <w:rPr>
          <w:rFonts w:eastAsiaTheme="minorEastAsia"/>
          <w:szCs w:val="24"/>
        </w:rPr>
        <w:t xml:space="preserve">statement provides a barrier for all images and the </w:t>
      </w:r>
      <w:r w:rsidRPr="00EA7F7B">
        <w:rPr>
          <w:rStyle w:val="ISOCode"/>
          <w:rFonts w:eastAsiaTheme="minorEastAsia"/>
          <w:szCs w:val="24"/>
        </w:rPr>
        <w:t xml:space="preserve">sync images </w:t>
      </w:r>
      <w:r w:rsidRPr="00EA7F7B">
        <w:rPr>
          <w:rFonts w:eastAsiaTheme="minorEastAsia"/>
          <w:szCs w:val="24"/>
        </w:rPr>
        <w:t xml:space="preserve">statement provides a barrier for specified images. Statements executed on one image ahead of its execution of an </w:t>
      </w:r>
      <w:r w:rsidRPr="00EA7F7B">
        <w:rPr>
          <w:rStyle w:val="ISOCode"/>
          <w:rFonts w:eastAsiaTheme="minorEastAsia"/>
          <w:szCs w:val="24"/>
        </w:rPr>
        <w:t>event post</w:t>
      </w:r>
      <w:r w:rsidRPr="00EA7F7B">
        <w:rPr>
          <w:rFonts w:eastAsiaTheme="minorEastAsia"/>
          <w:szCs w:val="24"/>
        </w:rPr>
        <w:t xml:space="preserve"> statement precede statements executed on another image after its execution of a corresponding </w:t>
      </w:r>
      <w:r w:rsidRPr="00EA7F7B">
        <w:rPr>
          <w:rStyle w:val="ISOCode"/>
          <w:rFonts w:eastAsiaTheme="minorEastAsia"/>
          <w:szCs w:val="24"/>
        </w:rPr>
        <w:t>event</w:t>
      </w:r>
      <w:r w:rsidRPr="00EA7F7B">
        <w:rPr>
          <w:rFonts w:eastAsiaTheme="minorEastAsia"/>
          <w:szCs w:val="24"/>
        </w:rPr>
        <w:t xml:space="preserve"> </w:t>
      </w:r>
      <w:r w:rsidRPr="00EA7F7B">
        <w:rPr>
          <w:rStyle w:val="ISOCode"/>
          <w:rFonts w:eastAsiaTheme="minorEastAsia"/>
          <w:szCs w:val="24"/>
        </w:rPr>
        <w:t>wait</w:t>
      </w:r>
      <w:r w:rsidRPr="00EA7F7B">
        <w:rPr>
          <w:rFonts w:eastAsiaTheme="minorEastAsia"/>
          <w:szCs w:val="24"/>
        </w:rPr>
        <w:t xml:space="preserve"> statement. The </w:t>
      </w:r>
      <w:r w:rsidRPr="00EA7F7B">
        <w:rPr>
          <w:rStyle w:val="ISOCode"/>
          <w:rFonts w:eastAsiaTheme="minorEastAsia"/>
          <w:szCs w:val="24"/>
        </w:rPr>
        <w:t xml:space="preserve">critical </w:t>
      </w:r>
      <w:r w:rsidRPr="00EA7F7B">
        <w:rPr>
          <w:rFonts w:eastAsiaTheme="minorEastAsia"/>
          <w:szCs w:val="24"/>
        </w:rPr>
        <w:t>construct defines a scope in which only one image at a time is permitted to execute.</w:t>
      </w:r>
    </w:p>
    <w:p w14:paraId="378DE5F6" w14:textId="0063A67B"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All data objects are local to their respective image, but a data object declared as a </w:t>
      </w:r>
      <w:ins w:id="194" w:author="Stephen Michell" w:date="2026-08-10T13:54:00Z" w16du:dateUtc="2026-08-10T17:54:00Z">
        <w:r w:rsidR="009E00B8">
          <w:rPr>
            <w:rFonts w:eastAsiaTheme="minorEastAsia"/>
            <w:szCs w:val="24"/>
          </w:rPr>
          <w:t>“</w:t>
        </w:r>
      </w:ins>
      <w:r w:rsidRPr="007D7C73">
        <w:rPr>
          <w:rPrChange w:id="195" w:author="Stephen Michell" w:date="2026-08-10T13:54:00Z" w16du:dateUtc="2026-08-10T17:54:00Z">
            <w:rPr>
              <w:i/>
            </w:rPr>
          </w:rPrChange>
        </w:rPr>
        <w:t>coarray</w:t>
      </w:r>
      <w:ins w:id="196" w:author="Stephen Michell" w:date="2026-08-10T13:54:00Z" w16du:dateUtc="2026-08-10T17:54:00Z">
        <w:r w:rsidR="009E00B8">
          <w:rPr>
            <w:rFonts w:eastAsiaTheme="minorEastAsia"/>
            <w:iCs/>
            <w:szCs w:val="24"/>
          </w:rPr>
          <w:t>”</w:t>
        </w:r>
      </w:ins>
      <w:r w:rsidRPr="00EA7F7B">
        <w:rPr>
          <w:rFonts w:eastAsiaTheme="minorEastAsia"/>
          <w:szCs w:val="24"/>
        </w:rPr>
        <w:t xml:space="preserve"> can be accessed from another image. This access is accomplished by using </w:t>
      </w:r>
      <w:ins w:id="197" w:author="Stephen Michell" w:date="2026-08-10T13:54:00Z" w16du:dateUtc="2026-08-10T17:54:00Z">
        <w:r w:rsidR="009E00B8">
          <w:rPr>
            <w:rFonts w:eastAsiaTheme="minorEastAsia"/>
            <w:szCs w:val="24"/>
          </w:rPr>
          <w:t>“</w:t>
        </w:r>
      </w:ins>
      <w:r w:rsidRPr="007D7C73">
        <w:rPr>
          <w:rPrChange w:id="198" w:author="Stephen Michell" w:date="2026-08-10T13:54:00Z" w16du:dateUtc="2026-08-10T17:54:00Z">
            <w:rPr>
              <w:i/>
            </w:rPr>
          </w:rPrChange>
        </w:rPr>
        <w:t>cosubscripts</w:t>
      </w:r>
      <w:ins w:id="199" w:author="Stephen Michell" w:date="2026-08-10T13:54:00Z" w16du:dateUtc="2026-08-10T17:54:00Z">
        <w:r w:rsidR="009E00B8">
          <w:rPr>
            <w:rFonts w:eastAsiaTheme="minorEastAsia"/>
            <w:iCs/>
            <w:szCs w:val="24"/>
          </w:rPr>
          <w:t>”</w:t>
        </w:r>
      </w:ins>
      <w:r w:rsidRPr="00EA7F7B">
        <w:rPr>
          <w:rFonts w:eastAsiaTheme="minorEastAsia"/>
          <w:szCs w:val="24"/>
        </w:rPr>
        <w:t xml:space="preserve"> in square brackets to indicate the image being accessed. A coarray can be scalar or an array.</w:t>
      </w:r>
    </w:p>
    <w:p w14:paraId="59BBE0C9"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Locks</w:t>
      </w:r>
    </w:p>
    <w:p w14:paraId="17AB77BB" w14:textId="779AF02A"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w:t>
      </w:r>
      <w:r w:rsidRPr="00EA7F7B">
        <w:rPr>
          <w:rStyle w:val="ISOCode"/>
          <w:szCs w:val="24"/>
        </w:rPr>
        <w:t>lock</w:t>
      </w:r>
      <w:r w:rsidRPr="00EA7F7B">
        <w:rPr>
          <w:rFonts w:eastAsiaTheme="minorEastAsia"/>
          <w:szCs w:val="24"/>
        </w:rPr>
        <w:t xml:space="preserve"> and </w:t>
      </w:r>
      <w:r w:rsidRPr="00EA7F7B">
        <w:rPr>
          <w:rStyle w:val="ISOCode"/>
          <w:rFonts w:eastAsiaTheme="minorEastAsia"/>
          <w:szCs w:val="24"/>
        </w:rPr>
        <w:t>unlock</w:t>
      </w:r>
      <w:r w:rsidRPr="00EA7F7B">
        <w:rPr>
          <w:rFonts w:eastAsiaTheme="minorEastAsia"/>
          <w:szCs w:val="24"/>
        </w:rPr>
        <w:t xml:space="preserve"> statements provide a mechanism for ensuring that data on an image are accessed by one image at a time. A lock is a scalar variable of the derived type </w:t>
      </w:r>
      <w:r w:rsidRPr="00EA7F7B">
        <w:rPr>
          <w:rStyle w:val="ISOCode"/>
          <w:rFonts w:eastAsiaTheme="minorEastAsia"/>
          <w:szCs w:val="24"/>
        </w:rPr>
        <w:t>lock_type</w:t>
      </w:r>
      <w:r w:rsidRPr="00EA7F7B">
        <w:rPr>
          <w:rFonts w:eastAsiaTheme="minorEastAsia"/>
          <w:szCs w:val="24"/>
        </w:rPr>
        <w:t xml:space="preserve"> that is defined in the intrinsic module </w:t>
      </w:r>
      <w:r w:rsidRPr="00EA7F7B">
        <w:rPr>
          <w:rStyle w:val="ISOCode"/>
          <w:rFonts w:eastAsiaTheme="minorEastAsia"/>
          <w:szCs w:val="24"/>
        </w:rPr>
        <w:t>iso_fortran_env</w:t>
      </w:r>
      <w:r w:rsidRPr="00EA7F7B">
        <w:rPr>
          <w:rFonts w:eastAsiaTheme="minorEastAsia"/>
          <w:szCs w:val="24"/>
        </w:rPr>
        <w:t xml:space="preserve">. </w:t>
      </w:r>
      <w:del w:id="200" w:author="Stephen Michell" w:date="2026-08-10T13:54:00Z" w16du:dateUtc="2026-08-10T17:54:00Z">
        <w:r w:rsidRPr="00EA7F7B">
          <w:rPr>
            <w:rFonts w:eastAsiaTheme="minorEastAsia"/>
            <w:szCs w:val="24"/>
          </w:rPr>
          <w:delText xml:space="preserve">A </w:delText>
        </w:r>
      </w:del>
      <w:ins w:id="201" w:author="Stephen Michell" w:date="2026-08-10T13:54:00Z" w16du:dateUtc="2026-08-10T17:54:00Z">
        <w:r w:rsidR="007F45DD">
          <w:rPr>
            <w:rFonts w:eastAsiaTheme="minorEastAsia"/>
            <w:szCs w:val="24"/>
          </w:rPr>
          <w:t xml:space="preserve">Fortran requires a </w:t>
        </w:r>
      </w:ins>
      <w:r w:rsidR="007F45DD">
        <w:rPr>
          <w:rFonts w:eastAsiaTheme="minorEastAsia"/>
          <w:szCs w:val="24"/>
        </w:rPr>
        <w:t xml:space="preserve">lock </w:t>
      </w:r>
      <w:del w:id="202" w:author="Stephen Michell" w:date="2026-08-10T13:54:00Z" w16du:dateUtc="2026-08-10T17:54:00Z">
        <w:r w:rsidRPr="00EA7F7B">
          <w:rPr>
            <w:rFonts w:eastAsiaTheme="minorEastAsia"/>
            <w:szCs w:val="24"/>
          </w:rPr>
          <w:delText>must</w:delText>
        </w:r>
      </w:del>
      <w:ins w:id="203" w:author="Stephen Michell" w:date="2026-08-10T13:54:00Z" w16du:dateUtc="2026-08-10T17:54:00Z">
        <w:r w:rsidR="007F45DD">
          <w:rPr>
            <w:rFonts w:eastAsiaTheme="minorEastAsia"/>
            <w:szCs w:val="24"/>
          </w:rPr>
          <w:t>to</w:t>
        </w:r>
      </w:ins>
      <w:r w:rsidR="007F45DD">
        <w:rPr>
          <w:rFonts w:eastAsiaTheme="minorEastAsia"/>
          <w:szCs w:val="24"/>
        </w:rPr>
        <w:t xml:space="preserve"> </w:t>
      </w:r>
      <w:r w:rsidRPr="00EA7F7B">
        <w:rPr>
          <w:rFonts w:eastAsiaTheme="minorEastAsia"/>
          <w:szCs w:val="24"/>
        </w:rPr>
        <w:t xml:space="preserve">be a scalar coarray or </w:t>
      </w:r>
      <w:del w:id="204" w:author="Stephen Michell" w:date="2026-08-10T13:54:00Z" w16du:dateUtc="2026-08-10T17:54:00Z">
        <w:r w:rsidRPr="00EA7F7B">
          <w:rPr>
            <w:rFonts w:eastAsiaTheme="minorEastAsia"/>
            <w:szCs w:val="24"/>
          </w:rPr>
          <w:delText>an element</w:delText>
        </w:r>
      </w:del>
      <w:ins w:id="205" w:author="Stephen Michell" w:date="2026-08-10T13:54:00Z" w16du:dateUtc="2026-08-10T17:54:00Z">
        <w:r w:rsidRPr="00EA7F7B">
          <w:rPr>
            <w:rFonts w:eastAsiaTheme="minorEastAsia"/>
            <w:szCs w:val="24"/>
          </w:rPr>
          <w:t>a</w:t>
        </w:r>
        <w:r w:rsidR="00D449AE">
          <w:rPr>
            <w:rFonts w:eastAsiaTheme="minorEastAsia"/>
            <w:szCs w:val="24"/>
          </w:rPr>
          <w:t xml:space="preserve"> subobject</w:t>
        </w:r>
      </w:ins>
      <w:r w:rsidR="00D449AE">
        <w:rPr>
          <w:rFonts w:eastAsiaTheme="minorEastAsia"/>
          <w:szCs w:val="24"/>
        </w:rPr>
        <w:t xml:space="preserve"> </w:t>
      </w:r>
      <w:r w:rsidRPr="00EA7F7B">
        <w:rPr>
          <w:rFonts w:eastAsiaTheme="minorEastAsia"/>
          <w:szCs w:val="24"/>
        </w:rPr>
        <w:t xml:space="preserve">of </w:t>
      </w:r>
      <w:del w:id="206" w:author="Stephen Michell" w:date="2026-08-10T13:54:00Z" w16du:dateUtc="2026-08-10T17:54:00Z">
        <w:r w:rsidRPr="00EA7F7B">
          <w:rPr>
            <w:rFonts w:eastAsiaTheme="minorEastAsia"/>
            <w:szCs w:val="24"/>
          </w:rPr>
          <w:delText>an array</w:delText>
        </w:r>
      </w:del>
      <w:ins w:id="207" w:author="Stephen Michell" w:date="2026-08-10T13:54:00Z" w16du:dateUtc="2026-08-10T17:54:00Z">
        <w:r w:rsidRPr="00EA7F7B">
          <w:rPr>
            <w:rFonts w:eastAsiaTheme="minorEastAsia"/>
            <w:szCs w:val="24"/>
          </w:rPr>
          <w:t>a</w:t>
        </w:r>
      </w:ins>
      <w:r w:rsidR="007F45DD">
        <w:rPr>
          <w:rFonts w:eastAsiaTheme="minorEastAsia"/>
          <w:szCs w:val="24"/>
        </w:rPr>
        <w:t xml:space="preserve"> </w:t>
      </w:r>
      <w:r w:rsidRPr="00EA7F7B">
        <w:rPr>
          <w:rFonts w:eastAsiaTheme="minorEastAsia"/>
          <w:szCs w:val="24"/>
        </w:rPr>
        <w:t xml:space="preserve">coarray. It has one of two states: </w:t>
      </w:r>
      <w:ins w:id="208" w:author="Stephen Michell" w:date="2026-08-10T13:54:00Z" w16du:dateUtc="2026-08-10T17:54:00Z">
        <w:r w:rsidR="009E00B8">
          <w:rPr>
            <w:rFonts w:eastAsiaTheme="minorEastAsia"/>
            <w:szCs w:val="24"/>
          </w:rPr>
          <w:t>“</w:t>
        </w:r>
      </w:ins>
      <w:r w:rsidRPr="007D7C73">
        <w:rPr>
          <w:rPrChange w:id="209" w:author="Stephen Michell" w:date="2026-08-10T13:54:00Z" w16du:dateUtc="2026-08-10T17:54:00Z">
            <w:rPr>
              <w:i/>
            </w:rPr>
          </w:rPrChange>
        </w:rPr>
        <w:t>locked</w:t>
      </w:r>
      <w:ins w:id="210" w:author="Stephen Michell" w:date="2026-08-10T13:54:00Z" w16du:dateUtc="2026-08-10T17:54:00Z">
        <w:r w:rsidR="009E00B8">
          <w:rPr>
            <w:rFonts w:eastAsiaTheme="minorEastAsia"/>
            <w:iCs/>
            <w:szCs w:val="24"/>
          </w:rPr>
          <w:t>”</w:t>
        </w:r>
      </w:ins>
      <w:r w:rsidRPr="00EA7F7B">
        <w:rPr>
          <w:rFonts w:eastAsiaTheme="minorEastAsia"/>
          <w:szCs w:val="24"/>
        </w:rPr>
        <w:t xml:space="preserve"> and </w:t>
      </w:r>
      <w:ins w:id="211" w:author="Stephen Michell" w:date="2026-08-10T13:54:00Z" w16du:dateUtc="2026-08-10T17:54:00Z">
        <w:r w:rsidR="009E00B8">
          <w:rPr>
            <w:rFonts w:eastAsiaTheme="minorEastAsia"/>
            <w:szCs w:val="24"/>
          </w:rPr>
          <w:t>“</w:t>
        </w:r>
      </w:ins>
      <w:r w:rsidRPr="007D7C73">
        <w:rPr>
          <w:rPrChange w:id="212" w:author="Stephen Michell" w:date="2026-08-10T13:54:00Z" w16du:dateUtc="2026-08-10T17:54:00Z">
            <w:rPr>
              <w:i/>
            </w:rPr>
          </w:rPrChange>
        </w:rPr>
        <w:t>unlocked</w:t>
      </w:r>
      <w:del w:id="213" w:author="Stephen Michell" w:date="2026-08-10T13:54:00Z" w16du:dateUtc="2026-08-10T17:54:00Z">
        <w:r w:rsidRPr="00EA7F7B">
          <w:rPr>
            <w:rFonts w:eastAsiaTheme="minorEastAsia"/>
            <w:szCs w:val="24"/>
          </w:rPr>
          <w:delText>.</w:delText>
        </w:r>
      </w:del>
      <w:ins w:id="214" w:author="Stephen Michell" w:date="2026-08-10T13:54:00Z" w16du:dateUtc="2026-08-10T17:54:00Z">
        <w:r w:rsidR="009E00B8">
          <w:rPr>
            <w:rFonts w:eastAsiaTheme="minorEastAsia"/>
            <w:szCs w:val="24"/>
          </w:rPr>
          <w:t>”</w:t>
        </w:r>
        <w:r w:rsidRPr="00EA7F7B">
          <w:rPr>
            <w:rFonts w:eastAsiaTheme="minorEastAsia"/>
            <w:szCs w:val="24"/>
          </w:rPr>
          <w:t>.</w:t>
        </w:r>
      </w:ins>
      <w:r w:rsidRPr="00EA7F7B">
        <w:rPr>
          <w:rFonts w:eastAsiaTheme="minorEastAsia"/>
          <w:szCs w:val="24"/>
        </w:rPr>
        <w:t xml:space="preserve"> The only way to change the value of a lock is by executing a </w:t>
      </w:r>
      <w:r w:rsidRPr="00EA7F7B">
        <w:rPr>
          <w:rStyle w:val="ISOCode"/>
          <w:rFonts w:eastAsiaTheme="minorEastAsia"/>
          <w:szCs w:val="24"/>
        </w:rPr>
        <w:t>lock</w:t>
      </w:r>
      <w:r w:rsidRPr="00EA7F7B">
        <w:rPr>
          <w:rFonts w:eastAsiaTheme="minorEastAsia"/>
          <w:szCs w:val="24"/>
        </w:rPr>
        <w:t xml:space="preserve"> or </w:t>
      </w:r>
      <w:r w:rsidRPr="00EA7F7B">
        <w:rPr>
          <w:rStyle w:val="ISOCode"/>
          <w:rFonts w:eastAsiaTheme="minorEastAsia"/>
          <w:szCs w:val="24"/>
        </w:rPr>
        <w:t>unlock</w:t>
      </w:r>
      <w:r w:rsidRPr="00EA7F7B">
        <w:rPr>
          <w:rFonts w:eastAsiaTheme="minorEastAsia"/>
          <w:szCs w:val="24"/>
        </w:rPr>
        <w:t xml:space="preserve"> statement. If a lock variable is locked, it can be unlocked only by the image that locked it. If a </w:t>
      </w:r>
      <w:r w:rsidRPr="00EA7F7B">
        <w:rPr>
          <w:rStyle w:val="ISOCode"/>
          <w:rFonts w:eastAsiaTheme="minorEastAsia"/>
          <w:szCs w:val="24"/>
        </w:rPr>
        <w:t>lock</w:t>
      </w:r>
      <w:r w:rsidRPr="00EA7F7B">
        <w:rPr>
          <w:rFonts w:eastAsiaTheme="minorEastAsia"/>
          <w:szCs w:val="24"/>
        </w:rPr>
        <w:t xml:space="preserve"> statement is executed for a lock variable that is locked by another image, the image normally waits for the lock to be unlocked by that image but there is an option to continue execution in this case. An error condition occurs for a </w:t>
      </w:r>
      <w:r w:rsidRPr="00EA7F7B">
        <w:rPr>
          <w:rStyle w:val="ISOCode"/>
          <w:rFonts w:eastAsiaTheme="minorEastAsia"/>
          <w:szCs w:val="24"/>
        </w:rPr>
        <w:t>lock</w:t>
      </w:r>
      <w:r w:rsidRPr="00EA7F7B">
        <w:rPr>
          <w:rFonts w:eastAsiaTheme="minorEastAsia"/>
          <w:szCs w:val="24"/>
        </w:rPr>
        <w:t xml:space="preserve"> statement if the lock variable is already locked by the executing image, and for an </w:t>
      </w:r>
      <w:r w:rsidRPr="00EA7F7B">
        <w:rPr>
          <w:rStyle w:val="ISOCode"/>
          <w:rFonts w:eastAsiaTheme="minorEastAsia"/>
          <w:szCs w:val="24"/>
        </w:rPr>
        <w:t>unlock</w:t>
      </w:r>
      <w:r w:rsidRPr="00EA7F7B">
        <w:rPr>
          <w:rFonts w:eastAsiaTheme="minorEastAsia"/>
          <w:szCs w:val="24"/>
        </w:rPr>
        <w:t xml:space="preserve"> statement if the lock variable is not already locked by the executing image. Here is a simple example of the use of a lock:</w:t>
      </w:r>
    </w:p>
    <w:p w14:paraId="281D0C50"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lock (stack_lock[p])</w:t>
      </w:r>
    </w:p>
    <w:p w14:paraId="7D6E288F"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stack_size[p] = stack_size[p] + 1</w:t>
      </w:r>
    </w:p>
    <w:p w14:paraId="0616EB71"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stack(stack_size[p])[p] = job</w:t>
      </w:r>
    </w:p>
    <w:p w14:paraId="3852FA56"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unlock (stack_lock[p])</w:t>
      </w:r>
    </w:p>
    <w:p w14:paraId="625A7621"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 </w:t>
      </w:r>
    </w:p>
    <w:p w14:paraId="4372B55E" w14:textId="6EBE600E"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lastRenderedPageBreak/>
        <w:t>Here</w:t>
      </w:r>
      <w:r w:rsidR="002C1635">
        <w:rPr>
          <w:rFonts w:eastAsiaTheme="minorEastAsia"/>
          <w:szCs w:val="24"/>
        </w:rPr>
        <w:t>,</w:t>
      </w:r>
      <w:r w:rsidRPr="00EA7F7B">
        <w:rPr>
          <w:rFonts w:eastAsiaTheme="minorEastAsia"/>
          <w:szCs w:val="24"/>
        </w:rPr>
        <w:t xml:space="preserve"> </w:t>
      </w:r>
      <w:r w:rsidR="002C1635" w:rsidRPr="00EA7F7B">
        <w:rPr>
          <w:rStyle w:val="ISOCode"/>
          <w:szCs w:val="24"/>
        </w:rPr>
        <w:t>stack_lock</w:t>
      </w:r>
      <w:r w:rsidR="002C1635" w:rsidRPr="00EA7F7B" w:rsidDel="002C1635">
        <w:rPr>
          <w:rFonts w:eastAsiaTheme="minorEastAsia"/>
          <w:szCs w:val="24"/>
        </w:rPr>
        <w:t xml:space="preserve"> </w:t>
      </w:r>
      <w:r w:rsidRPr="00EA7F7B">
        <w:rPr>
          <w:rFonts w:eastAsiaTheme="minorEastAsia"/>
          <w:szCs w:val="24"/>
        </w:rPr>
        <w:t xml:space="preserve">is a coarray and </w:t>
      </w:r>
      <w:r w:rsidR="002C1635" w:rsidRPr="00EA7F7B">
        <w:rPr>
          <w:rStyle w:val="ISOCode"/>
          <w:szCs w:val="24"/>
        </w:rPr>
        <w:t>p</w:t>
      </w:r>
      <w:r w:rsidR="002C1635" w:rsidRPr="00EA7F7B" w:rsidDel="002C1635">
        <w:rPr>
          <w:rFonts w:eastAsiaTheme="minorEastAsia"/>
          <w:szCs w:val="24"/>
        </w:rPr>
        <w:t xml:space="preserve"> </w:t>
      </w:r>
      <w:r w:rsidRPr="00EA7F7B">
        <w:rPr>
          <w:rFonts w:eastAsiaTheme="minorEastAsia"/>
          <w:szCs w:val="24"/>
        </w:rPr>
        <w:t>is a local scalar denoting an image. The two assignment statements are executed by one image at a time.</w:t>
      </w:r>
    </w:p>
    <w:p w14:paraId="22A4A7C6"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Data protection can also be achieved with a </w:t>
      </w:r>
      <w:r w:rsidRPr="00EA7F7B">
        <w:rPr>
          <w:rStyle w:val="ISOCode"/>
          <w:szCs w:val="24"/>
        </w:rPr>
        <w:t>critical</w:t>
      </w:r>
      <w:r w:rsidRPr="00EA7F7B">
        <w:rPr>
          <w:rFonts w:eastAsiaTheme="minorEastAsia"/>
          <w:szCs w:val="24"/>
        </w:rPr>
        <w:t xml:space="preserve"> construct, which limits execution of the construct to one image at a time:</w:t>
      </w:r>
    </w:p>
    <w:p w14:paraId="21C51B7E"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critical</w:t>
      </w:r>
    </w:p>
    <w:p w14:paraId="21BC6BF8"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stack_size[p] = stack_size[p] + 1</w:t>
      </w:r>
    </w:p>
    <w:p w14:paraId="5486CF9A"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stack(stack_size[p])[p] = job</w:t>
      </w:r>
    </w:p>
    <w:p w14:paraId="52D71DDC"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end critical</w:t>
      </w:r>
    </w:p>
    <w:p w14:paraId="21A175BD"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 </w:t>
      </w:r>
    </w:p>
    <w:p w14:paraId="4A2E8DF4" w14:textId="49E6289F"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This </w:t>
      </w:r>
      <w:del w:id="215" w:author="Stephen Michell" w:date="2026-08-10T13:54:00Z" w16du:dateUtc="2026-08-10T17:54:00Z">
        <w:r w:rsidRPr="00EA7F7B">
          <w:rPr>
            <w:rFonts w:eastAsiaTheme="minorEastAsia"/>
            <w:szCs w:val="24"/>
          </w:rPr>
          <w:delText xml:space="preserve">would, </w:delText>
        </w:r>
      </w:del>
      <w:r w:rsidRPr="00EA7F7B">
        <w:rPr>
          <w:rFonts w:eastAsiaTheme="minorEastAsia"/>
          <w:szCs w:val="24"/>
        </w:rPr>
        <w:t xml:space="preserve">however, </w:t>
      </w:r>
      <w:del w:id="216" w:author="Stephen Michell" w:date="2026-08-10T13:54:00Z" w16du:dateUtc="2026-08-10T17:54:00Z">
        <w:r w:rsidRPr="00EA7F7B">
          <w:rPr>
            <w:rFonts w:eastAsiaTheme="minorEastAsia"/>
            <w:szCs w:val="24"/>
          </w:rPr>
          <w:delText>prevent</w:delText>
        </w:r>
      </w:del>
      <w:ins w:id="217" w:author="Stephen Michell" w:date="2026-08-10T13:54:00Z" w16du:dateUtc="2026-08-10T17:54:00Z">
        <w:r w:rsidRPr="00EA7F7B">
          <w:rPr>
            <w:rFonts w:eastAsiaTheme="minorEastAsia"/>
            <w:szCs w:val="24"/>
          </w:rPr>
          <w:t>prevent</w:t>
        </w:r>
        <w:r w:rsidR="00514203">
          <w:rPr>
            <w:rFonts w:eastAsiaTheme="minorEastAsia"/>
            <w:szCs w:val="24"/>
          </w:rPr>
          <w:t>s</w:t>
        </w:r>
      </w:ins>
      <w:r w:rsidRPr="00EA7F7B">
        <w:rPr>
          <w:rFonts w:eastAsiaTheme="minorEastAsia"/>
          <w:szCs w:val="24"/>
        </w:rPr>
        <w:t xml:space="preserve"> several images executing the code at the same time for different values of </w:t>
      </w:r>
      <w:r w:rsidRPr="00EA7F7B">
        <w:rPr>
          <w:rStyle w:val="ISOCode"/>
          <w:szCs w:val="24"/>
        </w:rPr>
        <w:t>p.</w:t>
      </w:r>
    </w:p>
    <w:p w14:paraId="7708AF9D"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Teams</w:t>
      </w:r>
    </w:p>
    <w:p w14:paraId="23462268" w14:textId="14B378B6" w:rsidR="002E4B4D" w:rsidRPr="00EA7F7B" w:rsidRDefault="009E00B8" w:rsidP="00EA7F7B">
      <w:pPr>
        <w:pStyle w:val="BodyText"/>
        <w:autoSpaceDE w:val="0"/>
        <w:autoSpaceDN w:val="0"/>
        <w:adjustRightInd w:val="0"/>
        <w:rPr>
          <w:rFonts w:eastAsiaTheme="minorEastAsia"/>
          <w:szCs w:val="24"/>
        </w:rPr>
      </w:pPr>
      <w:ins w:id="218" w:author="Stephen Michell" w:date="2026-08-10T13:54:00Z" w16du:dateUtc="2026-08-10T17:54:00Z">
        <w:r>
          <w:rPr>
            <w:rFonts w:eastAsiaTheme="minorEastAsia"/>
            <w:iCs/>
            <w:szCs w:val="24"/>
          </w:rPr>
          <w:t>“</w:t>
        </w:r>
      </w:ins>
      <w:r w:rsidR="002E4B4D" w:rsidRPr="007D7C73">
        <w:rPr>
          <w:rPrChange w:id="219" w:author="Stephen Michell" w:date="2026-08-10T13:54:00Z" w16du:dateUtc="2026-08-10T17:54:00Z">
            <w:rPr>
              <w:i/>
            </w:rPr>
          </w:rPrChange>
        </w:rPr>
        <w:t>Teams</w:t>
      </w:r>
      <w:ins w:id="220" w:author="Stephen Michell" w:date="2026-08-10T13:54:00Z" w16du:dateUtc="2026-08-10T17:54:00Z">
        <w:r>
          <w:rPr>
            <w:rFonts w:eastAsiaTheme="minorEastAsia"/>
            <w:iCs/>
            <w:szCs w:val="24"/>
          </w:rPr>
          <w:t>”</w:t>
        </w:r>
      </w:ins>
      <w:r w:rsidR="002E4B4D" w:rsidRPr="00EA7F7B">
        <w:rPr>
          <w:rFonts w:eastAsiaTheme="minorEastAsia"/>
          <w:szCs w:val="24"/>
        </w:rPr>
        <w:t xml:space="preserve"> are sets of images; a team is expected to execute independently of other teams. The set of all images forms the </w:t>
      </w:r>
      <w:ins w:id="221" w:author="Stephen Michell" w:date="2026-08-10T13:54:00Z" w16du:dateUtc="2026-08-10T17:54:00Z">
        <w:r>
          <w:rPr>
            <w:rFonts w:eastAsiaTheme="minorEastAsia"/>
            <w:szCs w:val="24"/>
          </w:rPr>
          <w:t>“</w:t>
        </w:r>
      </w:ins>
      <w:r w:rsidR="002E4B4D" w:rsidRPr="007D7C73">
        <w:rPr>
          <w:rPrChange w:id="222" w:author="Stephen Michell" w:date="2026-08-10T13:54:00Z" w16du:dateUtc="2026-08-10T17:54:00Z">
            <w:rPr>
              <w:i/>
            </w:rPr>
          </w:rPrChange>
        </w:rPr>
        <w:t>initial team</w:t>
      </w:r>
      <w:del w:id="223" w:author="Stephen Michell" w:date="2026-08-10T13:54:00Z" w16du:dateUtc="2026-08-10T17:54:00Z">
        <w:r w:rsidR="002E4B4D" w:rsidRPr="00EA7F7B">
          <w:rPr>
            <w:rFonts w:eastAsiaTheme="minorEastAsia"/>
            <w:szCs w:val="24"/>
          </w:rPr>
          <w:delText>.</w:delText>
        </w:r>
      </w:del>
      <w:ins w:id="224" w:author="Stephen Michell" w:date="2026-08-10T13:54:00Z" w16du:dateUtc="2026-08-10T17:54:00Z">
        <w:r>
          <w:rPr>
            <w:rFonts w:eastAsiaTheme="minorEastAsia"/>
            <w:iCs/>
            <w:szCs w:val="24"/>
          </w:rPr>
          <w:t>”</w:t>
        </w:r>
        <w:r w:rsidR="002E4B4D" w:rsidRPr="00EA7F7B">
          <w:rPr>
            <w:rFonts w:eastAsiaTheme="minorEastAsia"/>
            <w:szCs w:val="24"/>
          </w:rPr>
          <w:t>.</w:t>
        </w:r>
      </w:ins>
      <w:r w:rsidR="002E4B4D" w:rsidRPr="00EA7F7B">
        <w:rPr>
          <w:rFonts w:eastAsiaTheme="minorEastAsia"/>
          <w:szCs w:val="24"/>
        </w:rPr>
        <w:t xml:space="preserve"> The </w:t>
      </w:r>
      <w:r w:rsidR="002E4B4D" w:rsidRPr="00EA7F7B">
        <w:rPr>
          <w:rStyle w:val="ISOCode"/>
          <w:szCs w:val="24"/>
        </w:rPr>
        <w:t xml:space="preserve">form team </w:t>
      </w:r>
      <w:r w:rsidR="002E4B4D" w:rsidRPr="00EA7F7B">
        <w:rPr>
          <w:rFonts w:eastAsiaTheme="minorEastAsia"/>
          <w:szCs w:val="24"/>
        </w:rPr>
        <w:t xml:space="preserve">statement subdivides a team into a set of new teams. The </w:t>
      </w:r>
      <w:r w:rsidR="002E4B4D" w:rsidRPr="00EA7F7B">
        <w:rPr>
          <w:rStyle w:val="ISOCode"/>
          <w:rFonts w:eastAsiaTheme="minorEastAsia"/>
          <w:szCs w:val="24"/>
        </w:rPr>
        <w:t>change team</w:t>
      </w:r>
      <w:r w:rsidR="002E4B4D" w:rsidRPr="00EA7F7B">
        <w:rPr>
          <w:rFonts w:eastAsiaTheme="minorEastAsia"/>
          <w:szCs w:val="24"/>
        </w:rPr>
        <w:t xml:space="preserve"> construct defines a scope in which the new teams execute.</w:t>
      </w:r>
      <w:ins w:id="225" w:author="Stephen Michell" w:date="2026-08-10T13:54:00Z" w16du:dateUtc="2026-08-10T17:54:00Z">
        <w:r w:rsidR="00D449AE">
          <w:rPr>
            <w:rFonts w:eastAsiaTheme="minorEastAsia"/>
            <w:szCs w:val="24"/>
          </w:rPr>
          <w:t xml:space="preserve"> </w:t>
        </w:r>
      </w:ins>
    </w:p>
    <w:p w14:paraId="54A2B9BC"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Segments</w:t>
      </w:r>
    </w:p>
    <w:p w14:paraId="01BC45DB" w14:textId="7D14235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Any statement that implies ordering between the execution of statements on different images is known as an </w:t>
      </w:r>
      <w:ins w:id="226" w:author="Stephen Michell" w:date="2026-08-10T13:54:00Z" w16du:dateUtc="2026-08-10T17:54:00Z">
        <w:r w:rsidR="009E00B8">
          <w:rPr>
            <w:rFonts w:eastAsiaTheme="minorEastAsia"/>
            <w:szCs w:val="24"/>
          </w:rPr>
          <w:t>“</w:t>
        </w:r>
      </w:ins>
      <w:r w:rsidRPr="007D7C73">
        <w:rPr>
          <w:rPrChange w:id="227" w:author="Stephen Michell" w:date="2026-08-10T13:54:00Z" w16du:dateUtc="2026-08-10T17:54:00Z">
            <w:rPr>
              <w:i/>
            </w:rPr>
          </w:rPrChange>
        </w:rPr>
        <w:t>image control statement</w:t>
      </w:r>
      <w:del w:id="228" w:author="Stephen Michell" w:date="2026-08-10T13:54:00Z" w16du:dateUtc="2026-08-10T17:54:00Z">
        <w:r w:rsidRPr="00EA7F7B">
          <w:rPr>
            <w:rFonts w:eastAsiaTheme="minorEastAsia"/>
            <w:szCs w:val="24"/>
          </w:rPr>
          <w:delText>.</w:delText>
        </w:r>
      </w:del>
      <w:ins w:id="229" w:author="Stephen Michell" w:date="2026-08-10T13:54:00Z" w16du:dateUtc="2026-08-10T17:54:00Z">
        <w:r w:rsidR="009E00B8" w:rsidRPr="007D7C73">
          <w:rPr>
            <w:rFonts w:eastAsiaTheme="minorEastAsia"/>
            <w:iCs/>
            <w:szCs w:val="24"/>
          </w:rPr>
          <w:t>”</w:t>
        </w:r>
        <w:r w:rsidRPr="00EA7F7B">
          <w:rPr>
            <w:rFonts w:eastAsiaTheme="minorEastAsia"/>
            <w:szCs w:val="24"/>
          </w:rPr>
          <w:t>.</w:t>
        </w:r>
      </w:ins>
      <w:r w:rsidRPr="00EA7F7B">
        <w:rPr>
          <w:rFonts w:eastAsiaTheme="minorEastAsia"/>
          <w:szCs w:val="24"/>
        </w:rPr>
        <w:t xml:space="preserve"> For example, </w:t>
      </w:r>
      <w:r w:rsidRPr="00EA7F7B">
        <w:rPr>
          <w:rStyle w:val="ISOCode"/>
          <w:szCs w:val="24"/>
        </w:rPr>
        <w:t>sync</w:t>
      </w:r>
      <w:del w:id="230" w:author="Stephen Michell" w:date="2026-08-10T13:54:00Z" w16du:dateUtc="2026-08-10T17:54:00Z">
        <w:r w:rsidRPr="00EA7F7B">
          <w:rPr>
            <w:rStyle w:val="ISOCode"/>
            <w:szCs w:val="24"/>
          </w:rPr>
          <w:delText>_</w:delText>
        </w:r>
      </w:del>
      <w:ins w:id="231" w:author="Stephen Michell" w:date="2026-08-10T13:54:00Z" w16du:dateUtc="2026-08-10T17:54:00Z">
        <w:r w:rsidR="00BE6F11">
          <w:rPr>
            <w:rStyle w:val="ISOCode"/>
            <w:szCs w:val="24"/>
          </w:rPr>
          <w:t xml:space="preserve"> </w:t>
        </w:r>
      </w:ins>
      <w:r w:rsidRPr="00EA7F7B">
        <w:rPr>
          <w:rStyle w:val="ISOCode"/>
          <w:szCs w:val="24"/>
        </w:rPr>
        <w:t>all</w:t>
      </w:r>
      <w:r w:rsidRPr="00EA7F7B">
        <w:rPr>
          <w:rFonts w:eastAsiaTheme="minorEastAsia"/>
          <w:szCs w:val="24"/>
        </w:rPr>
        <w:t xml:space="preserve"> and </w:t>
      </w:r>
      <w:r w:rsidRPr="00EA7F7B">
        <w:rPr>
          <w:rStyle w:val="ISOCode"/>
          <w:rFonts w:eastAsiaTheme="minorEastAsia"/>
          <w:szCs w:val="24"/>
        </w:rPr>
        <w:t>sync</w:t>
      </w:r>
      <w:del w:id="232" w:author="Stephen Michell" w:date="2026-08-10T13:54:00Z" w16du:dateUtc="2026-08-10T17:54:00Z">
        <w:r w:rsidRPr="00EA7F7B">
          <w:rPr>
            <w:rStyle w:val="ISOCode"/>
            <w:rFonts w:eastAsiaTheme="minorEastAsia"/>
            <w:szCs w:val="24"/>
          </w:rPr>
          <w:delText>_</w:delText>
        </w:r>
      </w:del>
      <w:ins w:id="233" w:author="Stephen Michell" w:date="2026-08-10T13:54:00Z" w16du:dateUtc="2026-08-10T17:54:00Z">
        <w:r w:rsidR="00BE6F11">
          <w:rPr>
            <w:rStyle w:val="ISOCode"/>
            <w:rFonts w:eastAsiaTheme="minorEastAsia"/>
            <w:szCs w:val="24"/>
          </w:rPr>
          <w:t xml:space="preserve"> </w:t>
        </w:r>
      </w:ins>
      <w:r w:rsidRPr="00EA7F7B">
        <w:rPr>
          <w:rStyle w:val="ISOCode"/>
          <w:rFonts w:eastAsiaTheme="minorEastAsia"/>
          <w:szCs w:val="24"/>
        </w:rPr>
        <w:t>images</w:t>
      </w:r>
      <w:r w:rsidRPr="00EA7F7B">
        <w:rPr>
          <w:rFonts w:eastAsiaTheme="minorEastAsia"/>
          <w:szCs w:val="24"/>
        </w:rPr>
        <w:t xml:space="preserve"> are image control statements.</w:t>
      </w:r>
    </w:p>
    <w:p w14:paraId="2ED08CE5" w14:textId="7F7F71D0"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On each image, the set of statements executed between two image control statements is known as a </w:t>
      </w:r>
      <w:ins w:id="234" w:author="Stephen Michell" w:date="2026-08-10T13:54:00Z" w16du:dateUtc="2026-08-10T17:54:00Z">
        <w:r w:rsidR="009E00B8">
          <w:rPr>
            <w:rFonts w:eastAsiaTheme="minorEastAsia"/>
            <w:szCs w:val="24"/>
          </w:rPr>
          <w:t>“</w:t>
        </w:r>
      </w:ins>
      <w:r w:rsidRPr="007D7C73">
        <w:rPr>
          <w:rPrChange w:id="235" w:author="Stephen Michell" w:date="2026-08-10T13:54:00Z" w16du:dateUtc="2026-08-10T17:54:00Z">
            <w:rPr>
              <w:i/>
            </w:rPr>
          </w:rPrChange>
        </w:rPr>
        <w:t>segment</w:t>
      </w:r>
      <w:del w:id="236" w:author="Stephen Michell" w:date="2026-08-10T13:54:00Z" w16du:dateUtc="2026-08-10T17:54:00Z">
        <w:r w:rsidRPr="00EA7F7B">
          <w:rPr>
            <w:rFonts w:eastAsiaTheme="minorEastAsia"/>
            <w:szCs w:val="24"/>
          </w:rPr>
          <w:delText>.</w:delText>
        </w:r>
      </w:del>
      <w:ins w:id="237" w:author="Stephen Michell" w:date="2026-08-10T13:54:00Z" w16du:dateUtc="2026-08-10T17:54:00Z">
        <w:r w:rsidR="009E00B8">
          <w:rPr>
            <w:rFonts w:eastAsiaTheme="minorEastAsia"/>
            <w:iCs/>
            <w:szCs w:val="24"/>
          </w:rPr>
          <w:t>”</w:t>
        </w:r>
        <w:r w:rsidRPr="00EA7F7B">
          <w:rPr>
            <w:rFonts w:eastAsiaTheme="minorEastAsia"/>
            <w:szCs w:val="24"/>
          </w:rPr>
          <w:t>.</w:t>
        </w:r>
      </w:ins>
      <w:r w:rsidRPr="00EA7F7B">
        <w:rPr>
          <w:rFonts w:eastAsiaTheme="minorEastAsia"/>
          <w:szCs w:val="24"/>
        </w:rPr>
        <w:t xml:space="preserve"> The orderings imposed by the image control statements imply a partial ordering of all the segments on all the images.</w:t>
      </w:r>
    </w:p>
    <w:p w14:paraId="11B9F8BA"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If the value of a variable or a part of it is altered in a segment, it is permitted to be referenced in another segment only if the two segments are ordered, or if the variable is:</w:t>
      </w:r>
    </w:p>
    <w:p w14:paraId="26879F49" w14:textId="7E9B743C"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Pr="00EA7F7B">
        <w:rPr>
          <w:rStyle w:val="ISOCode"/>
          <w:szCs w:val="24"/>
        </w:rPr>
        <w:t>integer</w:t>
      </w:r>
      <w:r w:rsidRPr="00EA7F7B">
        <w:rPr>
          <w:rFonts w:eastAsiaTheme="minorEastAsia"/>
          <w:szCs w:val="24"/>
        </w:rPr>
        <w:t xml:space="preserve"> of kind </w:t>
      </w:r>
      <w:r w:rsidRPr="00EA7F7B">
        <w:rPr>
          <w:rStyle w:val="ISOCode"/>
          <w:rFonts w:eastAsiaTheme="minorEastAsia"/>
          <w:szCs w:val="24"/>
        </w:rPr>
        <w:t>atomic_int_kind</w:t>
      </w:r>
      <w:r w:rsidRPr="00EA7F7B">
        <w:rPr>
          <w:rFonts w:eastAsiaTheme="minorEastAsia"/>
          <w:szCs w:val="24"/>
        </w:rPr>
        <w:t xml:space="preserve"> or </w:t>
      </w:r>
      <w:r w:rsidRPr="00EA7F7B">
        <w:rPr>
          <w:rStyle w:val="ISOCode"/>
          <w:rFonts w:eastAsiaTheme="minorEastAsia"/>
          <w:szCs w:val="24"/>
        </w:rPr>
        <w:t>logical</w:t>
      </w:r>
      <w:r w:rsidRPr="00EA7F7B">
        <w:rPr>
          <w:rFonts w:eastAsiaTheme="minorEastAsia"/>
          <w:szCs w:val="24"/>
        </w:rPr>
        <w:t xml:space="preserve"> of kind </w:t>
      </w:r>
      <w:r w:rsidRPr="00EA7F7B">
        <w:rPr>
          <w:rStyle w:val="ISOCode"/>
          <w:rFonts w:eastAsiaTheme="minorEastAsia"/>
          <w:szCs w:val="24"/>
        </w:rPr>
        <w:t>atomic_logical_kind</w:t>
      </w:r>
      <w:r w:rsidRPr="00EA7F7B">
        <w:rPr>
          <w:rFonts w:eastAsiaTheme="minorEastAsia"/>
          <w:szCs w:val="24"/>
        </w:rPr>
        <w:t xml:space="preserve"> (see </w:t>
      </w:r>
      <w:r w:rsidRPr="00EA7F7B">
        <w:rPr>
          <w:rStyle w:val="citesec"/>
          <w:rFonts w:eastAsiaTheme="minorEastAsia"/>
          <w:szCs w:val="24"/>
          <w:shd w:val="clear" w:color="auto" w:fill="auto"/>
        </w:rPr>
        <w:t>4.10.5</w:t>
      </w:r>
      <w:r w:rsidRPr="00EA7F7B">
        <w:rPr>
          <w:rFonts w:eastAsiaTheme="minorEastAsia"/>
          <w:szCs w:val="24"/>
        </w:rPr>
        <w:t>);</w:t>
      </w:r>
    </w:p>
    <w:p w14:paraId="3BF67156" w14:textId="2CC70EAB"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t xml:space="preserve">asynchronous (see </w:t>
      </w:r>
      <w:r w:rsidRPr="00EA7F7B">
        <w:rPr>
          <w:rStyle w:val="citesec"/>
          <w:szCs w:val="24"/>
          <w:shd w:val="clear" w:color="auto" w:fill="auto"/>
        </w:rPr>
        <w:t>4.10.6</w:t>
      </w:r>
      <w:r w:rsidRPr="00EA7F7B">
        <w:rPr>
          <w:rFonts w:eastAsiaTheme="minorEastAsia"/>
          <w:szCs w:val="24"/>
        </w:rPr>
        <w:t xml:space="preserve"> Asynchronous variables); </w:t>
      </w:r>
    </w:p>
    <w:p w14:paraId="7866C475" w14:textId="6B8A8D1C"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t xml:space="preserve">volatile (see </w:t>
      </w:r>
      <w:r w:rsidRPr="00EA7F7B">
        <w:rPr>
          <w:rStyle w:val="citesec"/>
          <w:szCs w:val="24"/>
          <w:shd w:val="clear" w:color="auto" w:fill="auto"/>
        </w:rPr>
        <w:t>4.10.7</w:t>
      </w:r>
      <w:r w:rsidRPr="00EA7F7B">
        <w:rPr>
          <w:rFonts w:eastAsiaTheme="minorEastAsia"/>
          <w:szCs w:val="24"/>
        </w:rPr>
        <w:t>).</w:t>
      </w:r>
    </w:p>
    <w:p w14:paraId="198BC301"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execution of a </w:t>
      </w:r>
      <w:r w:rsidRPr="00EA7F7B">
        <w:rPr>
          <w:rStyle w:val="ISOCode"/>
          <w:szCs w:val="24"/>
        </w:rPr>
        <w:t>sync</w:t>
      </w:r>
      <w:r w:rsidRPr="00EA7F7B">
        <w:rPr>
          <w:rFonts w:eastAsiaTheme="minorEastAsia"/>
          <w:szCs w:val="24"/>
        </w:rPr>
        <w:t xml:space="preserve"> </w:t>
      </w:r>
      <w:r w:rsidRPr="00EA7F7B">
        <w:rPr>
          <w:rStyle w:val="ISOCode"/>
          <w:rFonts w:eastAsiaTheme="minorEastAsia"/>
          <w:szCs w:val="24"/>
        </w:rPr>
        <w:t>memory</w:t>
      </w:r>
      <w:r w:rsidRPr="00EA7F7B">
        <w:rPr>
          <w:rFonts w:eastAsiaTheme="minorEastAsia"/>
          <w:szCs w:val="24"/>
        </w:rPr>
        <w:t xml:space="preserve"> statement defines a boundary on an image between two segments, each of which can be ordered in some user-defined way with respect to segments on other images.</w:t>
      </w:r>
    </w:p>
    <w:p w14:paraId="21C4B2A4"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Atomic actions</w:t>
      </w:r>
    </w:p>
    <w:p w14:paraId="1205F6AD" w14:textId="34A80FD1"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There is an exception for the segment ordering rule for integers of kind </w:t>
      </w:r>
      <w:r w:rsidRPr="00EA7F7B">
        <w:rPr>
          <w:rStyle w:val="ISOCode"/>
          <w:szCs w:val="24"/>
        </w:rPr>
        <w:t>atomic_int_kind</w:t>
      </w:r>
      <w:r w:rsidRPr="00EA7F7B">
        <w:rPr>
          <w:rFonts w:eastAsiaTheme="minorEastAsia"/>
          <w:szCs w:val="24"/>
        </w:rPr>
        <w:t xml:space="preserve"> and logicals of kind </w:t>
      </w:r>
      <w:r w:rsidRPr="00EA7F7B">
        <w:rPr>
          <w:rStyle w:val="ISOCode"/>
          <w:rFonts w:eastAsiaTheme="minorEastAsia"/>
          <w:szCs w:val="24"/>
        </w:rPr>
        <w:t>atomic_logical_kind</w:t>
      </w:r>
      <w:r w:rsidRPr="00F4361A">
        <w:t>.</w:t>
      </w:r>
      <w:r w:rsidRPr="00EA7F7B">
        <w:rPr>
          <w:rStyle w:val="ISOCode"/>
          <w:rFonts w:eastAsiaTheme="minorEastAsia"/>
          <w:szCs w:val="24"/>
        </w:rPr>
        <w:t xml:space="preserve"> </w:t>
      </w:r>
      <w:del w:id="238" w:author="Stephen Michell" w:date="2026-08-10T13:54:00Z" w16du:dateUtc="2026-08-10T17:54:00Z">
        <w:r w:rsidRPr="00EA7F7B">
          <w:rPr>
            <w:rFonts w:eastAsiaTheme="minorEastAsia"/>
            <w:szCs w:val="24"/>
          </w:rPr>
          <w:delText xml:space="preserve">These </w:delText>
        </w:r>
        <w:r w:rsidR="002C1635">
          <w:rPr>
            <w:rFonts w:eastAsiaTheme="minorEastAsia"/>
            <w:szCs w:val="24"/>
          </w:rPr>
          <w:delText>may</w:delText>
        </w:r>
      </w:del>
      <w:ins w:id="239" w:author="Stephen Michell" w:date="2026-08-10T13:54:00Z" w16du:dateUtc="2026-08-10T17:54:00Z">
        <w:r w:rsidR="00BE6F11">
          <w:rPr>
            <w:rFonts w:eastAsiaTheme="minorEastAsia"/>
            <w:szCs w:val="24"/>
          </w:rPr>
          <w:t>ISO</w:t>
        </w:r>
        <w:r w:rsidR="009E00B8">
          <w:rPr>
            <w:rFonts w:eastAsiaTheme="minorEastAsia"/>
            <w:szCs w:val="24"/>
          </w:rPr>
          <w:t>/</w:t>
        </w:r>
        <w:r w:rsidR="00BE6F11">
          <w:rPr>
            <w:rFonts w:eastAsiaTheme="minorEastAsia"/>
            <w:szCs w:val="24"/>
          </w:rPr>
          <w:t>IEC 1539-1 permits these to</w:t>
        </w:r>
      </w:ins>
      <w:r w:rsidRPr="00EA7F7B">
        <w:rPr>
          <w:rFonts w:eastAsiaTheme="minorEastAsia"/>
          <w:szCs w:val="24"/>
        </w:rPr>
        <w:t xml:space="preserve"> be referenced and defined in unordered segments by intrinsic subroutines including </w:t>
      </w:r>
      <w:r w:rsidRPr="00EA7F7B">
        <w:rPr>
          <w:rStyle w:val="ISOCode"/>
          <w:rFonts w:eastAsiaTheme="minorEastAsia"/>
          <w:szCs w:val="24"/>
        </w:rPr>
        <w:t>atomic_define</w:t>
      </w:r>
      <w:r w:rsidRPr="00F4361A">
        <w:t>,</w:t>
      </w:r>
      <w:r w:rsidRPr="00EA7F7B">
        <w:rPr>
          <w:rStyle w:val="ISOCode"/>
          <w:rFonts w:eastAsiaTheme="minorEastAsia"/>
          <w:szCs w:val="24"/>
        </w:rPr>
        <w:t xml:space="preserve"> atomic_ref </w:t>
      </w:r>
      <w:r w:rsidRPr="00EA7F7B">
        <w:rPr>
          <w:rFonts w:eastAsiaTheme="minorEastAsia"/>
          <w:szCs w:val="24"/>
        </w:rPr>
        <w:t>and</w:t>
      </w:r>
      <w:r w:rsidRPr="00EA7F7B">
        <w:rPr>
          <w:rStyle w:val="ISOCode"/>
          <w:rFonts w:eastAsiaTheme="minorEastAsia"/>
          <w:szCs w:val="24"/>
        </w:rPr>
        <w:t xml:space="preserve"> atomic_or</w:t>
      </w:r>
      <w:r w:rsidRPr="00EA7F7B">
        <w:rPr>
          <w:rFonts w:eastAsiaTheme="minorEastAsia"/>
          <w:szCs w:val="24"/>
        </w:rPr>
        <w:t xml:space="preserve">. The system </w:t>
      </w:r>
      <w:ins w:id="240" w:author="Stephen Michell" w:date="2026-08-11T10:43:00Z" w16du:dateUtc="2026-08-11T14:43:00Z">
        <w:r w:rsidR="007B0B17">
          <w:rPr>
            <w:rFonts w:eastAsiaTheme="minorEastAsia"/>
            <w:szCs w:val="24"/>
          </w:rPr>
          <w:t>e</w:t>
        </w:r>
      </w:ins>
      <w:del w:id="241" w:author="Stephen Michell" w:date="2026-08-11T10:43:00Z" w16du:dateUtc="2026-08-11T14:43:00Z">
        <w:r w:rsidRPr="00EA7F7B" w:rsidDel="007B0B17">
          <w:rPr>
            <w:rFonts w:eastAsiaTheme="minorEastAsia"/>
            <w:szCs w:val="24"/>
          </w:rPr>
          <w:delText>i</w:delText>
        </w:r>
      </w:del>
      <w:r w:rsidRPr="00EA7F7B">
        <w:rPr>
          <w:rFonts w:eastAsiaTheme="minorEastAsia"/>
          <w:szCs w:val="24"/>
        </w:rPr>
        <w:t>nsures that for each variable all such actions occur sequentially. Such variables are not volatile by the Fortran language rules.</w:t>
      </w:r>
    </w:p>
    <w:p w14:paraId="09D50E10"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Asynchronous variables</w:t>
      </w:r>
    </w:p>
    <w:p w14:paraId="4D892CAA" w14:textId="3E61F54D"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Another exception of the segment ordering rule is that a variable can be declared as </w:t>
      </w:r>
      <w:r w:rsidRPr="00EA7F7B">
        <w:rPr>
          <w:rStyle w:val="ISOCode"/>
          <w:szCs w:val="24"/>
        </w:rPr>
        <w:t>asynchronous</w:t>
      </w:r>
      <w:r w:rsidRPr="00EA7F7B">
        <w:rPr>
          <w:rFonts w:eastAsiaTheme="minorEastAsia"/>
          <w:szCs w:val="24"/>
        </w:rPr>
        <w:t xml:space="preserve">. This attribute indicates that the variable </w:t>
      </w:r>
      <w:del w:id="242" w:author="Stephen Michell" w:date="2026-08-10T13:54:00Z" w16du:dateUtc="2026-08-10T17:54:00Z">
        <w:r w:rsidRPr="00EA7F7B">
          <w:rPr>
            <w:rFonts w:eastAsiaTheme="minorEastAsia"/>
            <w:szCs w:val="24"/>
          </w:rPr>
          <w:delText>might</w:delText>
        </w:r>
      </w:del>
      <w:ins w:id="243" w:author="Stephen Michell" w:date="2026-08-10T13:54:00Z" w16du:dateUtc="2026-08-10T17:54:00Z">
        <w:r w:rsidR="001D2DF8">
          <w:rPr>
            <w:rFonts w:eastAsiaTheme="minorEastAsia"/>
            <w:szCs w:val="24"/>
          </w:rPr>
          <w:t>can</w:t>
        </w:r>
      </w:ins>
      <w:r w:rsidRPr="00EA7F7B">
        <w:rPr>
          <w:rFonts w:eastAsiaTheme="minorEastAsia"/>
          <w:szCs w:val="24"/>
        </w:rPr>
        <w:t xml:space="preserve"> be referenced or defined by non-Fortran procedures. Access to the asynchronous variable is initiated by execution of a communication initiation procedure and is completed by execution of a corresponding communication completion procedure. The programmer is responsible for ensuring that the variable:</w:t>
      </w:r>
    </w:p>
    <w:p w14:paraId="22836015" w14:textId="4F0C7166"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lastRenderedPageBreak/>
        <w:t>—</w:t>
      </w:r>
      <w:r w:rsidRPr="00EA7F7B">
        <w:rPr>
          <w:rFonts w:eastAsiaTheme="minorEastAsia"/>
          <w:szCs w:val="24"/>
        </w:rPr>
        <w:tab/>
        <w:t xml:space="preserve">is not referenced between execution of an input communication initiation procedure and execution of the corresponding communication completion procedure; </w:t>
      </w:r>
    </w:p>
    <w:p w14:paraId="2509D5CE" w14:textId="7777777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t>is not defined between execution of an output communication initiation procedure and execution of the corresponding communication completion procedure.</w:t>
      </w:r>
    </w:p>
    <w:p w14:paraId="055C00F4" w14:textId="1AF28876"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w:t>
      </w:r>
      <w:r w:rsidRPr="00EA7F7B">
        <w:rPr>
          <w:rStyle w:val="ISOCode"/>
          <w:szCs w:val="24"/>
        </w:rPr>
        <w:t>asynchronous</w:t>
      </w:r>
      <w:r w:rsidRPr="00EA7F7B">
        <w:rPr>
          <w:rFonts w:eastAsiaTheme="minorEastAsia"/>
          <w:szCs w:val="24"/>
        </w:rPr>
        <w:t xml:space="preserve"> attribute is useful both </w:t>
      </w:r>
      <w:r w:rsidR="00421879" w:rsidRPr="00EA7F7B">
        <w:rPr>
          <w:rFonts w:eastAsiaTheme="minorEastAsia"/>
          <w:szCs w:val="24"/>
        </w:rPr>
        <w:t>for</w:t>
      </w:r>
      <w:r w:rsidR="00421879">
        <w:rPr>
          <w:rFonts w:eastAsiaTheme="minorEastAsia"/>
          <w:szCs w:val="24"/>
        </w:rPr>
        <w:t xml:space="preserve"> </w:t>
      </w:r>
      <w:del w:id="244" w:author="Stephen Michell" w:date="2026-08-10T13:54:00Z" w16du:dateUtc="2026-08-10T17:54:00Z">
        <w:r w:rsidRPr="00EA7F7B">
          <w:rPr>
            <w:rFonts w:eastAsiaTheme="minorEastAsia"/>
            <w:szCs w:val="24"/>
          </w:rPr>
          <w:delText>I/O</w:delText>
        </w:r>
      </w:del>
      <w:ins w:id="245" w:author="Stephen Michell" w:date="2026-08-10T13:54:00Z" w16du:dateUtc="2026-08-10T17:54:00Z">
        <w:r w:rsidR="00421879">
          <w:rPr>
            <w:rFonts w:eastAsiaTheme="minorEastAsia"/>
            <w:szCs w:val="24"/>
          </w:rPr>
          <w:t xml:space="preserve">input and output </w:t>
        </w:r>
      </w:ins>
      <w:commentRangeStart w:id="246"/>
      <w:r w:rsidRPr="00EA7F7B">
        <w:rPr>
          <w:rFonts w:eastAsiaTheme="minorEastAsia"/>
          <w:szCs w:val="24"/>
        </w:rPr>
        <w:t xml:space="preserve"> </w:t>
      </w:r>
      <w:commentRangeEnd w:id="246"/>
      <w:r w:rsidR="00F33FFE" w:rsidRPr="00EA7F7B">
        <w:rPr>
          <w:rStyle w:val="CommentReference"/>
          <w:rFonts w:eastAsiaTheme="minorEastAsia"/>
          <w:sz w:val="22"/>
          <w:szCs w:val="24"/>
        </w:rPr>
        <w:commentReference w:id="246"/>
      </w:r>
      <w:r w:rsidRPr="00EA7F7B">
        <w:rPr>
          <w:rFonts w:eastAsiaTheme="minorEastAsia"/>
          <w:szCs w:val="24"/>
        </w:rPr>
        <w:t xml:space="preserve">of large blocks of data and for interoperating with parallel-processing packages such as </w:t>
      </w:r>
      <w:commentRangeStart w:id="247"/>
      <w:r w:rsidRPr="007D7C73">
        <w:t>MP</w:t>
      </w:r>
      <w:r w:rsidR="00421879" w:rsidRPr="007D7C73">
        <w:t>I</w:t>
      </w:r>
      <w:commentRangeEnd w:id="247"/>
      <w:r w:rsidR="00F33FFE" w:rsidRPr="00EA7F7B">
        <w:rPr>
          <w:rStyle w:val="CommentReference"/>
          <w:rFonts w:eastAsiaTheme="minorEastAsia"/>
          <w:sz w:val="22"/>
          <w:szCs w:val="24"/>
        </w:rPr>
        <w:commentReference w:id="247"/>
      </w:r>
      <w:r w:rsidRPr="00EA7F7B">
        <w:rPr>
          <w:rFonts w:eastAsiaTheme="minorEastAsia"/>
          <w:szCs w:val="24"/>
        </w:rPr>
        <w:t xml:space="preserve">. </w:t>
      </w:r>
      <w:ins w:id="248" w:author="Stephen Michell" w:date="2026-08-10T13:54:00Z" w16du:dateUtc="2026-08-10T17:54:00Z">
        <w:r w:rsidR="009E00B8">
          <w:rPr>
            <w:rFonts w:eastAsiaTheme="minorEastAsia"/>
            <w:szCs w:val="24"/>
          </w:rPr>
          <w:t xml:space="preserve">The </w:t>
        </w:r>
      </w:ins>
      <w:r w:rsidRPr="007D7C73">
        <w:t>MPI</w:t>
      </w:r>
      <w:ins w:id="249" w:author="Stephen Michell" w:date="2026-08-10T13:54:00Z" w16du:dateUtc="2026-08-10T17:54:00Z">
        <w:r w:rsidR="009E00B8">
          <w:t xml:space="preserve"> package</w:t>
        </w:r>
      </w:ins>
      <w:r w:rsidRPr="00EA7F7B">
        <w:rPr>
          <w:rFonts w:eastAsiaTheme="minorEastAsia"/>
          <w:szCs w:val="24"/>
        </w:rPr>
        <w:t xml:space="preserve"> provides procedures such as </w:t>
      </w:r>
      <w:r w:rsidRPr="00EA7F7B">
        <w:rPr>
          <w:rStyle w:val="ISOCode"/>
          <w:rFonts w:eastAsiaTheme="minorEastAsia"/>
          <w:szCs w:val="24"/>
        </w:rPr>
        <w:t>MPI_Irecv</w:t>
      </w:r>
      <w:r w:rsidRPr="00EA7F7B">
        <w:rPr>
          <w:rFonts w:eastAsiaTheme="minorEastAsia"/>
          <w:szCs w:val="24"/>
        </w:rPr>
        <w:t xml:space="preserve"> and </w:t>
      </w:r>
      <w:r w:rsidRPr="00EA7F7B">
        <w:rPr>
          <w:rStyle w:val="ISOCode"/>
          <w:rFonts w:eastAsiaTheme="minorEastAsia"/>
          <w:szCs w:val="24"/>
        </w:rPr>
        <w:t>MPI_Isend</w:t>
      </w:r>
      <w:r w:rsidRPr="00EA7F7B">
        <w:rPr>
          <w:rFonts w:eastAsiaTheme="minorEastAsia"/>
          <w:szCs w:val="24"/>
        </w:rPr>
        <w:t xml:space="preserve"> for nonblocking transfer of data between processes. For example, in the code</w:t>
      </w:r>
      <w:r w:rsidR="00F33FFE">
        <w:rPr>
          <w:rFonts w:eastAsiaTheme="minorEastAsia"/>
          <w:szCs w:val="24"/>
        </w:rPr>
        <w:t>:</w:t>
      </w:r>
    </w:p>
    <w:p w14:paraId="359D3E33"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subroutine UpdateBuf(buf, … )</w:t>
      </w:r>
    </w:p>
    <w:p w14:paraId="6C67EEC9"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real :: buf(100, 100)</w:t>
      </w:r>
    </w:p>
    <w:p w14:paraId="6A408110" w14:textId="7E59F1D8"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i/>
          <w:szCs w:val="24"/>
        </w:rPr>
        <w:t xml:space="preserve">      </w:t>
      </w:r>
      <w:del w:id="250" w:author="Stephen Michell" w:date="2026-08-10T13:54:00Z" w16du:dateUtc="2026-08-10T17:54:00Z">
        <w:r w:rsidRPr="00EA7F7B">
          <w:rPr>
            <w:rStyle w:val="ISOCode"/>
            <w:i/>
            <w:szCs w:val="24"/>
          </w:rPr>
          <w:delText>. . .</w:delText>
        </w:r>
      </w:del>
      <w:ins w:id="251" w:author="Stephen Michell" w:date="2026-08-10T13:54:00Z" w16du:dateUtc="2026-08-10T17:54:00Z">
        <w:r w:rsidR="00421879">
          <w:rPr>
            <w:rStyle w:val="ISOCode"/>
            <w:i/>
            <w:szCs w:val="24"/>
          </w:rPr>
          <w:t xml:space="preserve">  </w:t>
        </w:r>
        <w:r w:rsidRPr="00EA7F7B">
          <w:rPr>
            <w:rStyle w:val="ISOCode"/>
            <w:i/>
            <w:szCs w:val="24"/>
          </w:rPr>
          <w:t>...</w:t>
        </w:r>
      </w:ins>
      <w:r w:rsidRPr="00EA7F7B">
        <w:rPr>
          <w:rStyle w:val="ISOCode"/>
          <w:i/>
          <w:szCs w:val="24"/>
        </w:rPr>
        <w:t xml:space="preserve"> </w:t>
      </w:r>
      <w:r w:rsidRPr="00EA7F7B">
        <w:rPr>
          <w:rStyle w:val="ISOCodeitalic"/>
          <w:rFonts w:eastAsiaTheme="minorEastAsia" w:cs="Times New Roman"/>
          <w:szCs w:val="24"/>
        </w:rPr>
        <w:t>code that involves buf.</w:t>
      </w:r>
    </w:p>
    <w:p w14:paraId="47A44051"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block</w:t>
      </w:r>
    </w:p>
    <w:p w14:paraId="034446C9"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asynchronous :: buf</w:t>
      </w:r>
    </w:p>
    <w:p w14:paraId="2079A799" w14:textId="719BEA2B" w:rsidR="00421879"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Style w:val="ISOCode"/>
          <w:i/>
          <w:rPrChange w:id="252" w:author="Stephen Michell" w:date="2026-08-10T13:54:00Z" w16du:dateUtc="2026-08-10T17:54:00Z">
            <w:rPr/>
          </w:rPrChange>
        </w:rPr>
      </w:pPr>
      <w:r w:rsidRPr="00EA7F7B">
        <w:rPr>
          <w:rStyle w:val="ISOCode"/>
          <w:szCs w:val="24"/>
        </w:rPr>
        <w:t xml:space="preserve">         call MPI_Irecv(buf</w:t>
      </w:r>
      <w:del w:id="253" w:author="Stephen Michell" w:date="2026-08-10T13:54:00Z" w16du:dateUtc="2026-08-10T17:54:00Z">
        <w:r w:rsidRPr="00EA7F7B">
          <w:rPr>
            <w:rStyle w:val="ISOCode"/>
            <w:szCs w:val="24"/>
          </w:rPr>
          <w:delText>,. . .</w:delText>
        </w:r>
      </w:del>
      <w:ins w:id="254" w:author="Stephen Michell" w:date="2026-08-10T13:54:00Z" w16du:dateUtc="2026-08-10T17:54:00Z">
        <w:r w:rsidRPr="00EA7F7B">
          <w:rPr>
            <w:rStyle w:val="ISOCode"/>
            <w:szCs w:val="24"/>
          </w:rPr>
          <w:t>,...</w:t>
        </w:r>
      </w:ins>
      <w:r w:rsidRPr="00EA7F7B">
        <w:rPr>
          <w:rStyle w:val="ISOCode"/>
          <w:szCs w:val="24"/>
        </w:rPr>
        <w:t xml:space="preserve"> req, </w:t>
      </w:r>
      <w:del w:id="255" w:author="Stephen Michell" w:date="2026-08-10T13:54:00Z" w16du:dateUtc="2026-08-10T17:54:00Z">
        <w:r w:rsidRPr="00EA7F7B">
          <w:rPr>
            <w:rStyle w:val="ISOCode"/>
            <w:szCs w:val="24"/>
          </w:rPr>
          <w:delText>. . . )</w:delText>
        </w:r>
      </w:del>
      <w:ins w:id="256" w:author="Stephen Michell" w:date="2026-08-10T13:54:00Z" w16du:dateUtc="2026-08-10T17:54:00Z">
        <w:r w:rsidRPr="00EA7F7B">
          <w:rPr>
            <w:rStyle w:val="ISOCode"/>
            <w:szCs w:val="24"/>
          </w:rPr>
          <w:t>... )</w:t>
        </w:r>
        <w:r w:rsidRPr="00EA7F7B">
          <w:rPr>
            <w:rStyle w:val="ISOCode"/>
            <w:i/>
            <w:szCs w:val="24"/>
          </w:rPr>
          <w:t xml:space="preserve"> </w:t>
        </w:r>
      </w:ins>
    </w:p>
    <w:p w14:paraId="064E6363" w14:textId="580C04DC" w:rsidR="002E4B4D" w:rsidRPr="00EA7F7B" w:rsidRDefault="00421879"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Pr>
          <w:rStyle w:val="ISOCode"/>
          <w:i/>
          <w:szCs w:val="24"/>
        </w:rPr>
        <w:t xml:space="preserve">         </w:t>
      </w:r>
      <w:del w:id="257" w:author="Stephen Michell" w:date="2026-08-10T13:54:00Z" w16du:dateUtc="2026-08-10T17:54:00Z">
        <w:r w:rsidR="002E4B4D" w:rsidRPr="00EA7F7B">
          <w:rPr>
            <w:rStyle w:val="ISOCode"/>
            <w:i/>
            <w:szCs w:val="24"/>
          </w:rPr>
          <w:delText>. . .</w:delText>
        </w:r>
      </w:del>
      <w:ins w:id="258" w:author="Stephen Michell" w:date="2026-08-10T13:54:00Z" w16du:dateUtc="2026-08-10T17:54:00Z">
        <w:r>
          <w:rPr>
            <w:rStyle w:val="ISOCode"/>
            <w:i/>
            <w:szCs w:val="24"/>
          </w:rPr>
          <w:t xml:space="preserve">  </w:t>
        </w:r>
        <w:r w:rsidR="002E4B4D" w:rsidRPr="00EA7F7B">
          <w:rPr>
            <w:rStyle w:val="ISOCode"/>
            <w:i/>
            <w:szCs w:val="24"/>
          </w:rPr>
          <w:t>...</w:t>
        </w:r>
      </w:ins>
      <w:r w:rsidR="002E4B4D" w:rsidRPr="00EA7F7B">
        <w:rPr>
          <w:rStyle w:val="ISOCode"/>
          <w:i/>
          <w:szCs w:val="24"/>
        </w:rPr>
        <w:t xml:space="preserve"> </w:t>
      </w:r>
      <w:r w:rsidR="002E4B4D" w:rsidRPr="00EA7F7B">
        <w:rPr>
          <w:rStyle w:val="ISOCodeitalic"/>
          <w:rFonts w:eastAsiaTheme="minorEastAsia" w:cs="Times New Roman"/>
          <w:szCs w:val="24"/>
        </w:rPr>
        <w:t xml:space="preserve">code that </w:t>
      </w:r>
      <w:del w:id="259" w:author="Stephen Michell" w:date="2026-08-10T13:54:00Z" w16du:dateUtc="2026-08-10T17:54:00Z">
        <w:r w:rsidR="002E4B4D" w:rsidRPr="00EA7F7B">
          <w:rPr>
            <w:rStyle w:val="ISOCodeitalic"/>
            <w:rFonts w:eastAsiaTheme="minorEastAsia" w:cs="Times New Roman"/>
            <w:szCs w:val="24"/>
          </w:rPr>
          <w:delText>does not</w:delText>
        </w:r>
      </w:del>
      <w:ins w:id="260" w:author="Stephen Michell" w:date="2026-08-10T13:54:00Z" w16du:dateUtc="2026-08-10T17:54:00Z">
        <w:r w:rsidR="002E4B4D" w:rsidRPr="00EA7F7B">
          <w:rPr>
            <w:rStyle w:val="ISOCodeitalic"/>
            <w:rFonts w:eastAsiaTheme="minorEastAsia" w:cs="Times New Roman"/>
            <w:szCs w:val="24"/>
          </w:rPr>
          <w:t>doesn</w:t>
        </w:r>
        <w:r>
          <w:rPr>
            <w:rStyle w:val="ISOCodeitalic"/>
            <w:rFonts w:eastAsiaTheme="minorEastAsia" w:cs="Times New Roman"/>
            <w:szCs w:val="24"/>
          </w:rPr>
          <w:t>’</w:t>
        </w:r>
        <w:r w:rsidR="002E4B4D" w:rsidRPr="00EA7F7B">
          <w:rPr>
            <w:rStyle w:val="ISOCodeitalic"/>
            <w:rFonts w:eastAsiaTheme="minorEastAsia" w:cs="Times New Roman"/>
            <w:szCs w:val="24"/>
          </w:rPr>
          <w:t>t</w:t>
        </w:r>
      </w:ins>
      <w:r w:rsidR="002E4B4D" w:rsidRPr="00EA7F7B">
        <w:rPr>
          <w:rStyle w:val="ISOCodeitalic"/>
          <w:rFonts w:eastAsiaTheme="minorEastAsia" w:cs="Times New Roman"/>
          <w:szCs w:val="24"/>
        </w:rPr>
        <w:t xml:space="preserve"> involve buf.</w:t>
      </w:r>
    </w:p>
    <w:p w14:paraId="08476EC3" w14:textId="44045DD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call MPI_Wait(req, </w:t>
      </w:r>
      <w:del w:id="261" w:author="Stephen Michell" w:date="2026-08-10T13:54:00Z" w16du:dateUtc="2026-08-10T17:54:00Z">
        <w:r w:rsidRPr="00EA7F7B">
          <w:rPr>
            <w:rStyle w:val="ISOCode"/>
            <w:szCs w:val="24"/>
          </w:rPr>
          <w:delText>. . .</w:delText>
        </w:r>
      </w:del>
      <w:ins w:id="262" w:author="Stephen Michell" w:date="2026-08-10T13:54:00Z" w16du:dateUtc="2026-08-10T17:54:00Z">
        <w:r w:rsidRPr="00EA7F7B">
          <w:rPr>
            <w:rStyle w:val="ISOCode"/>
            <w:szCs w:val="24"/>
          </w:rPr>
          <w:t>...</w:t>
        </w:r>
      </w:ins>
      <w:r w:rsidRPr="00EA7F7B">
        <w:rPr>
          <w:rStyle w:val="ISOCode"/>
          <w:szCs w:val="24"/>
        </w:rPr>
        <w:t xml:space="preserve"> )</w:t>
      </w:r>
    </w:p>
    <w:p w14:paraId="3770DF3F"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end block</w:t>
      </w:r>
    </w:p>
    <w:p w14:paraId="00313467" w14:textId="2DB94CC3"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i/>
          <w:szCs w:val="24"/>
        </w:rPr>
        <w:t xml:space="preserve">       </w:t>
      </w:r>
      <w:del w:id="263" w:author="Stephen Michell" w:date="2026-08-10T13:54:00Z" w16du:dateUtc="2026-08-10T17:54:00Z">
        <w:r w:rsidRPr="00EA7F7B">
          <w:rPr>
            <w:rStyle w:val="ISOCode"/>
            <w:i/>
            <w:szCs w:val="24"/>
          </w:rPr>
          <w:delText>. . .</w:delText>
        </w:r>
      </w:del>
      <w:ins w:id="264" w:author="Stephen Michell" w:date="2026-08-10T13:54:00Z" w16du:dateUtc="2026-08-10T17:54:00Z">
        <w:r w:rsidRPr="00EA7F7B">
          <w:rPr>
            <w:rStyle w:val="ISOCode"/>
            <w:i/>
            <w:szCs w:val="24"/>
          </w:rPr>
          <w:t>...</w:t>
        </w:r>
      </w:ins>
      <w:r w:rsidRPr="00EA7F7B">
        <w:rPr>
          <w:rStyle w:val="ISOCode"/>
          <w:i/>
          <w:szCs w:val="24"/>
        </w:rPr>
        <w:t xml:space="preserve"> </w:t>
      </w:r>
      <w:r w:rsidRPr="00EA7F7B">
        <w:rPr>
          <w:rStyle w:val="ISOCodeitalic"/>
          <w:rFonts w:eastAsiaTheme="minorEastAsia" w:cs="Times New Roman"/>
          <w:szCs w:val="24"/>
        </w:rPr>
        <w:t>code that processes buf.</w:t>
      </w:r>
    </w:p>
    <w:p w14:paraId="7AB415F3"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italic"/>
          <w:rFonts w:cs="Times New Roman"/>
          <w:szCs w:val="24"/>
        </w:rPr>
        <w:t> </w:t>
      </w:r>
    </w:p>
    <w:p w14:paraId="69BB16DE" w14:textId="1B980A38" w:rsidR="002E4B4D" w:rsidRPr="00EA7F7B" w:rsidRDefault="002E4B4D" w:rsidP="00EA7F7B">
      <w:pPr>
        <w:pStyle w:val="BodyText"/>
        <w:autoSpaceDE w:val="0"/>
        <w:autoSpaceDN w:val="0"/>
        <w:adjustRightInd w:val="0"/>
        <w:rPr>
          <w:rFonts w:eastAsiaTheme="minorEastAsia"/>
          <w:szCs w:val="24"/>
        </w:rPr>
      </w:pPr>
      <w:r w:rsidRPr="00EA7F7B">
        <w:rPr>
          <w:rStyle w:val="ISOCode"/>
          <w:szCs w:val="24"/>
        </w:rPr>
        <w:t>MPI_Irecv</w:t>
      </w:r>
      <w:r w:rsidRPr="00EA7F7B">
        <w:rPr>
          <w:rFonts w:eastAsiaTheme="minorEastAsia"/>
          <w:szCs w:val="24"/>
        </w:rPr>
        <w:t xml:space="preserve"> initiates input communication and can return while the communication (reading values into </w:t>
      </w:r>
      <w:r w:rsidRPr="00EA7F7B">
        <w:rPr>
          <w:rStyle w:val="ISOCode"/>
          <w:rFonts w:eastAsiaTheme="minorEastAsia"/>
          <w:szCs w:val="24"/>
        </w:rPr>
        <w:t>buf</w:t>
      </w:r>
      <w:r w:rsidRPr="00EA7F7B">
        <w:rPr>
          <w:rFonts w:eastAsiaTheme="minorEastAsia"/>
          <w:szCs w:val="24"/>
        </w:rPr>
        <w:t xml:space="preserve">) is still underway. The code between </w:t>
      </w:r>
      <w:r w:rsidRPr="00EA7F7B">
        <w:rPr>
          <w:rStyle w:val="ISOCode"/>
          <w:rFonts w:eastAsiaTheme="minorEastAsia"/>
          <w:szCs w:val="24"/>
        </w:rPr>
        <w:t>MPI_Irecv</w:t>
      </w:r>
      <w:r w:rsidRPr="00EA7F7B">
        <w:rPr>
          <w:rFonts w:eastAsiaTheme="minorEastAsia"/>
          <w:szCs w:val="24"/>
        </w:rPr>
        <w:t xml:space="preserve"> and </w:t>
      </w:r>
      <w:r w:rsidRPr="00EA7F7B">
        <w:rPr>
          <w:rStyle w:val="ISOCode"/>
          <w:rFonts w:eastAsiaTheme="minorEastAsia"/>
          <w:szCs w:val="24"/>
        </w:rPr>
        <w:t>MPI_Wait</w:t>
      </w:r>
      <w:r w:rsidRPr="00EA7F7B">
        <w:rPr>
          <w:rFonts w:eastAsiaTheme="minorEastAsia"/>
          <w:szCs w:val="24"/>
        </w:rPr>
        <w:t xml:space="preserve"> can execute without waiting for this communication to complete provided it does not involve </w:t>
      </w:r>
      <w:r w:rsidRPr="00EA7F7B">
        <w:rPr>
          <w:rStyle w:val="ISOCode"/>
          <w:rFonts w:eastAsiaTheme="minorEastAsia"/>
          <w:szCs w:val="24"/>
        </w:rPr>
        <w:t>buf</w:t>
      </w:r>
      <w:r w:rsidRPr="00EA7F7B">
        <w:rPr>
          <w:rFonts w:eastAsiaTheme="minorEastAsia"/>
          <w:szCs w:val="24"/>
        </w:rPr>
        <w:t xml:space="preserve">. Similar code with the call of </w:t>
      </w:r>
      <w:r w:rsidRPr="00EA7F7B">
        <w:rPr>
          <w:rStyle w:val="ISOCode"/>
          <w:rFonts w:eastAsiaTheme="minorEastAsia"/>
          <w:szCs w:val="24"/>
        </w:rPr>
        <w:t>MPI_Irecv</w:t>
      </w:r>
      <w:r w:rsidRPr="00EA7F7B">
        <w:rPr>
          <w:rFonts w:eastAsiaTheme="minorEastAsia"/>
          <w:szCs w:val="24"/>
        </w:rPr>
        <w:t xml:space="preserve"> replaced by a call of </w:t>
      </w:r>
      <w:r w:rsidRPr="00EA7F7B">
        <w:rPr>
          <w:rStyle w:val="ISOCode"/>
          <w:rFonts w:eastAsiaTheme="minorEastAsia"/>
          <w:szCs w:val="24"/>
        </w:rPr>
        <w:t>MPI_Isend</w:t>
      </w:r>
      <w:r w:rsidRPr="00EA7F7B">
        <w:rPr>
          <w:rFonts w:eastAsiaTheme="minorEastAsia"/>
          <w:szCs w:val="24"/>
        </w:rPr>
        <w:t xml:space="preserve"> is asynchronous output communication. </w:t>
      </w:r>
      <w:r w:rsidR="00F33FFE">
        <w:rPr>
          <w:rFonts w:eastAsiaTheme="minorEastAsia"/>
          <w:szCs w:val="24"/>
        </w:rPr>
        <w:t>A</w:t>
      </w:r>
      <w:r w:rsidRPr="00EA7F7B">
        <w:rPr>
          <w:rFonts w:eastAsiaTheme="minorEastAsia"/>
          <w:szCs w:val="24"/>
        </w:rPr>
        <w:t xml:space="preserve">ny attempt to access </w:t>
      </w:r>
      <w:r w:rsidRPr="00EA7F7B">
        <w:rPr>
          <w:rStyle w:val="ISOCode"/>
          <w:rFonts w:eastAsiaTheme="minorEastAsia"/>
          <w:szCs w:val="24"/>
        </w:rPr>
        <w:t>buf</w:t>
      </w:r>
      <w:r w:rsidRPr="00EA7F7B">
        <w:rPr>
          <w:rFonts w:eastAsiaTheme="minorEastAsia"/>
          <w:szCs w:val="24"/>
        </w:rPr>
        <w:t xml:space="preserve"> between the </w:t>
      </w:r>
      <w:r w:rsidRPr="00EA7F7B">
        <w:rPr>
          <w:rStyle w:val="ISOCode"/>
          <w:rFonts w:eastAsiaTheme="minorEastAsia"/>
          <w:szCs w:val="24"/>
        </w:rPr>
        <w:t>MPI_Irecv</w:t>
      </w:r>
      <w:r w:rsidRPr="00EA7F7B">
        <w:rPr>
          <w:rFonts w:eastAsiaTheme="minorEastAsia"/>
          <w:szCs w:val="24"/>
        </w:rPr>
        <w:t xml:space="preserve"> and the </w:t>
      </w:r>
      <w:r w:rsidRPr="00EA7F7B">
        <w:rPr>
          <w:rStyle w:val="ISOCode"/>
          <w:rFonts w:eastAsiaTheme="minorEastAsia"/>
          <w:szCs w:val="24"/>
        </w:rPr>
        <w:t>MPI_Wait</w:t>
      </w:r>
      <w:r w:rsidRPr="00EA7F7B">
        <w:rPr>
          <w:rFonts w:eastAsiaTheme="minorEastAsia"/>
          <w:szCs w:val="24"/>
        </w:rPr>
        <w:t xml:space="preserve"> can result in corruption of data, </w:t>
      </w:r>
      <w:del w:id="265" w:author="Stephen Michell" w:date="2026-08-10T13:54:00Z" w16du:dateUtc="2026-08-10T17:54:00Z">
        <w:r w:rsidRPr="00EA7F7B">
          <w:rPr>
            <w:rFonts w:eastAsiaTheme="minorEastAsia"/>
            <w:szCs w:val="24"/>
          </w:rPr>
          <w:delText>at least</w:delText>
        </w:r>
      </w:del>
      <w:ins w:id="266" w:author="Stephen Michell" w:date="2026-08-10T13:54:00Z" w16du:dateUtc="2026-08-10T17:54:00Z">
        <w:r w:rsidR="00421879">
          <w:rPr>
            <w:rFonts w:eastAsiaTheme="minorEastAsia"/>
            <w:szCs w:val="24"/>
          </w:rPr>
          <w:t>or other concurrency related faults</w:t>
        </w:r>
      </w:ins>
      <w:r w:rsidRPr="00EA7F7B">
        <w:rPr>
          <w:rFonts w:eastAsiaTheme="minorEastAsia"/>
          <w:szCs w:val="24"/>
        </w:rPr>
        <w:t>.</w:t>
      </w:r>
    </w:p>
    <w:p w14:paraId="49693A29"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Volatile variables</w:t>
      </w:r>
    </w:p>
    <w:p w14:paraId="64E905DE" w14:textId="55819E93"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A further exception for the segment ordering rule is that a variable can be declared as </w:t>
      </w:r>
      <w:r w:rsidRPr="00EA7F7B">
        <w:rPr>
          <w:rStyle w:val="ISOCode"/>
          <w:szCs w:val="24"/>
        </w:rPr>
        <w:t>volatile</w:t>
      </w:r>
      <w:r w:rsidRPr="00EA7F7B">
        <w:rPr>
          <w:rFonts w:eastAsiaTheme="minorEastAsia"/>
          <w:szCs w:val="24"/>
        </w:rPr>
        <w:t xml:space="preserve">. This indicates to the compiler that, at any time, the variable </w:t>
      </w:r>
      <w:del w:id="267" w:author="Stephen Michell" w:date="2026-08-10T13:54:00Z" w16du:dateUtc="2026-08-10T17:54:00Z">
        <w:r w:rsidRPr="00EA7F7B">
          <w:rPr>
            <w:rFonts w:eastAsiaTheme="minorEastAsia"/>
            <w:szCs w:val="24"/>
          </w:rPr>
          <w:delText>might</w:delText>
        </w:r>
      </w:del>
      <w:ins w:id="268" w:author="Stephen Michell" w:date="2026-08-10T13:54:00Z" w16du:dateUtc="2026-08-10T17:54:00Z">
        <w:r w:rsidR="00722204">
          <w:rPr>
            <w:rFonts w:eastAsiaTheme="minorEastAsia"/>
            <w:szCs w:val="24"/>
          </w:rPr>
          <w:t>can</w:t>
        </w:r>
      </w:ins>
      <w:r w:rsidR="00722204" w:rsidRPr="00EA7F7B">
        <w:rPr>
          <w:rFonts w:eastAsiaTheme="minorEastAsia"/>
          <w:szCs w:val="24"/>
        </w:rPr>
        <w:t xml:space="preserve"> </w:t>
      </w:r>
      <w:r w:rsidRPr="00EA7F7B">
        <w:rPr>
          <w:rFonts w:eastAsiaTheme="minorEastAsia"/>
          <w:szCs w:val="24"/>
        </w:rPr>
        <w:t xml:space="preserve">be changed </w:t>
      </w:r>
      <w:del w:id="269" w:author="Stephen Michell" w:date="2026-08-10T13:54:00Z" w16du:dateUtc="2026-08-10T17:54:00Z">
        <w:r w:rsidRPr="00EA7F7B">
          <w:rPr>
            <w:rFonts w:eastAsiaTheme="minorEastAsia"/>
            <w:szCs w:val="24"/>
          </w:rPr>
          <w:delText>and/</w:delText>
        </w:r>
      </w:del>
      <w:commentRangeStart w:id="270"/>
      <w:r w:rsidRPr="00EA7F7B">
        <w:rPr>
          <w:rFonts w:eastAsiaTheme="minorEastAsia"/>
          <w:szCs w:val="24"/>
        </w:rPr>
        <w:t xml:space="preserve">or </w:t>
      </w:r>
      <w:commentRangeEnd w:id="270"/>
      <w:r w:rsidR="00F33FFE" w:rsidRPr="00EA7F7B">
        <w:rPr>
          <w:rStyle w:val="CommentReference"/>
          <w:rFonts w:eastAsiaTheme="minorEastAsia"/>
          <w:sz w:val="22"/>
          <w:szCs w:val="24"/>
        </w:rPr>
        <w:commentReference w:id="270"/>
      </w:r>
      <w:r w:rsidRPr="00EA7F7B">
        <w:rPr>
          <w:rFonts w:eastAsiaTheme="minorEastAsia"/>
          <w:szCs w:val="24"/>
        </w:rPr>
        <w:t xml:space="preserve">examined from outside the Fortran program. </w:t>
      </w:r>
      <w:commentRangeStart w:id="271"/>
      <w:del w:id="272" w:author="Stephen Michell" w:date="2026-08-10T13:54:00Z" w16du:dateUtc="2026-08-10T17:54:00Z">
        <w:r w:rsidRPr="00EA7F7B">
          <w:rPr>
            <w:rFonts w:eastAsiaTheme="minorEastAsia"/>
            <w:szCs w:val="24"/>
          </w:rPr>
          <w:delText>The feature needs to be used with care</w:delText>
        </w:r>
        <w:commentRangeEnd w:id="271"/>
        <w:r w:rsidR="00F33FFE" w:rsidRPr="00EA7F7B">
          <w:rPr>
            <w:rStyle w:val="CommentReference"/>
            <w:rFonts w:eastAsiaTheme="minorEastAsia"/>
            <w:sz w:val="22"/>
            <w:szCs w:val="24"/>
          </w:rPr>
          <w:commentReference w:id="271"/>
        </w:r>
        <w:r w:rsidRPr="00EA7F7B">
          <w:rPr>
            <w:rFonts w:eastAsiaTheme="minorEastAsia"/>
            <w:szCs w:val="24"/>
          </w:rPr>
          <w:delText xml:space="preserve">. </w:delText>
        </w:r>
      </w:del>
      <w:r w:rsidRPr="00EA7F7B">
        <w:rPr>
          <w:rFonts w:eastAsiaTheme="minorEastAsia"/>
          <w:szCs w:val="24"/>
        </w:rPr>
        <w:t xml:space="preserve">If two processes access the variable at the same time, an inconsistent value </w:t>
      </w:r>
      <w:del w:id="273" w:author="Stephen Michell" w:date="2026-08-10T13:54:00Z" w16du:dateUtc="2026-08-10T17:54:00Z">
        <w:r w:rsidRPr="00EA7F7B">
          <w:rPr>
            <w:rFonts w:eastAsiaTheme="minorEastAsia"/>
            <w:szCs w:val="24"/>
          </w:rPr>
          <w:delText>might</w:delText>
        </w:r>
      </w:del>
      <w:ins w:id="274" w:author="Stephen Michell" w:date="2026-08-10T13:54:00Z" w16du:dateUtc="2026-08-10T17:54:00Z">
        <w:r w:rsidR="00722204">
          <w:rPr>
            <w:rFonts w:eastAsiaTheme="minorEastAsia"/>
            <w:szCs w:val="24"/>
          </w:rPr>
          <w:t>can</w:t>
        </w:r>
      </w:ins>
      <w:r w:rsidRPr="00EA7F7B">
        <w:rPr>
          <w:rFonts w:eastAsiaTheme="minorEastAsia"/>
          <w:szCs w:val="24"/>
        </w:rPr>
        <w:t xml:space="preserve"> be obtained.</w:t>
      </w:r>
    </w:p>
    <w:p w14:paraId="5A9300B8"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Collective subroutines</w:t>
      </w:r>
    </w:p>
    <w:p w14:paraId="548F8256" w14:textId="68AD63B6"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There are several intrinsic subroutines that are collective in the sense that the images of the current team collaborate to perform an action, </w:t>
      </w:r>
      <w:r w:rsidR="00F33FFE">
        <w:rPr>
          <w:rFonts w:eastAsiaTheme="minorEastAsia"/>
          <w:szCs w:val="24"/>
        </w:rPr>
        <w:t>e.g.</w:t>
      </w:r>
      <w:r w:rsidRPr="00EA7F7B">
        <w:rPr>
          <w:rFonts w:eastAsiaTheme="minorEastAsia"/>
          <w:szCs w:val="24"/>
        </w:rPr>
        <w:t xml:space="preserve"> summation.</w:t>
      </w:r>
    </w:p>
    <w:p w14:paraId="208801E0"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Image failure</w:t>
      </w:r>
    </w:p>
    <w:p w14:paraId="1CBC9FAE" w14:textId="46991CDD"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It is optional for a Fortran </w:t>
      </w:r>
      <w:del w:id="275" w:author="Stephen Michell" w:date="2026-08-10T13:54:00Z" w16du:dateUtc="2026-08-10T17:54:00Z">
        <w:r w:rsidRPr="00EA7F7B">
          <w:rPr>
            <w:rFonts w:eastAsiaTheme="minorEastAsia"/>
            <w:szCs w:val="24"/>
          </w:rPr>
          <w:delText>system</w:delText>
        </w:r>
      </w:del>
      <w:ins w:id="276" w:author="Stephen Michell" w:date="2026-08-10T13:54:00Z" w16du:dateUtc="2026-08-10T17:54:00Z">
        <w:r w:rsidR="00482C78">
          <w:rPr>
            <w:rFonts w:eastAsiaTheme="minorEastAsia"/>
            <w:szCs w:val="24"/>
          </w:rPr>
          <w:t>program</w:t>
        </w:r>
      </w:ins>
      <w:r w:rsidR="00482C78" w:rsidRPr="00EA7F7B">
        <w:rPr>
          <w:rFonts w:eastAsiaTheme="minorEastAsia"/>
          <w:szCs w:val="24"/>
        </w:rPr>
        <w:t xml:space="preserve"> </w:t>
      </w:r>
      <w:r w:rsidRPr="00EA7F7B">
        <w:rPr>
          <w:rFonts w:eastAsiaTheme="minorEastAsia"/>
          <w:szCs w:val="24"/>
        </w:rPr>
        <w:t xml:space="preserve">to support continued execution in the presence of failed images. If an image is regarded by the </w:t>
      </w:r>
      <w:del w:id="277" w:author="Stephen Michell" w:date="2026-08-10T13:54:00Z" w16du:dateUtc="2026-08-10T17:54:00Z">
        <w:r w:rsidRPr="00EA7F7B">
          <w:rPr>
            <w:rFonts w:eastAsiaTheme="minorEastAsia"/>
            <w:szCs w:val="24"/>
          </w:rPr>
          <w:delText>system</w:delText>
        </w:r>
      </w:del>
      <w:ins w:id="278" w:author="Stephen Michell" w:date="2026-08-10T13:54:00Z" w16du:dateUtc="2026-08-10T17:54:00Z">
        <w:r w:rsidR="00482C78">
          <w:rPr>
            <w:rFonts w:eastAsiaTheme="minorEastAsia"/>
            <w:szCs w:val="24"/>
          </w:rPr>
          <w:t>executing program</w:t>
        </w:r>
      </w:ins>
      <w:r w:rsidR="00482C78" w:rsidRPr="00EA7F7B">
        <w:rPr>
          <w:rFonts w:eastAsiaTheme="minorEastAsia"/>
          <w:szCs w:val="24"/>
        </w:rPr>
        <w:t xml:space="preserve"> </w:t>
      </w:r>
      <w:r w:rsidRPr="00EA7F7B">
        <w:rPr>
          <w:rFonts w:eastAsiaTheme="minorEastAsia"/>
          <w:szCs w:val="24"/>
        </w:rPr>
        <w:t xml:space="preserve">as failed, it remains failed until execution terminates. The constant </w:t>
      </w:r>
      <w:r w:rsidRPr="00EA7F7B">
        <w:rPr>
          <w:rStyle w:val="ISOCode"/>
          <w:szCs w:val="24"/>
        </w:rPr>
        <w:t>stat_failed_image</w:t>
      </w:r>
      <w:r w:rsidRPr="00EA7F7B">
        <w:rPr>
          <w:rFonts w:eastAsiaTheme="minorEastAsia"/>
          <w:szCs w:val="24"/>
        </w:rPr>
        <w:t xml:space="preserve"> in the intrinsic module </w:t>
      </w:r>
      <w:r w:rsidRPr="00EA7F7B">
        <w:rPr>
          <w:rStyle w:val="ISOCode"/>
          <w:rFonts w:eastAsiaTheme="minorEastAsia"/>
          <w:szCs w:val="24"/>
        </w:rPr>
        <w:t>iso_fortran_env</w:t>
      </w:r>
      <w:r w:rsidRPr="00EA7F7B">
        <w:rPr>
          <w:rFonts w:eastAsiaTheme="minorEastAsia"/>
          <w:szCs w:val="24"/>
        </w:rPr>
        <w:t xml:space="preserve"> is positive if failed image handling is supported and negative otherwise. If it is positive, it is used for the value of a </w:t>
      </w:r>
      <w:r w:rsidRPr="00EA7F7B">
        <w:rPr>
          <w:rStyle w:val="ISOCode"/>
          <w:rFonts w:eastAsiaTheme="minorEastAsia"/>
          <w:szCs w:val="24"/>
        </w:rPr>
        <w:t>stat=</w:t>
      </w:r>
      <w:r w:rsidRPr="00EA7F7B">
        <w:rPr>
          <w:rFonts w:eastAsiaTheme="minorEastAsia"/>
          <w:szCs w:val="24"/>
        </w:rPr>
        <w:t xml:space="preserve"> specifier or </w:t>
      </w:r>
      <w:r w:rsidRPr="00EA7F7B">
        <w:rPr>
          <w:rStyle w:val="ISOCode"/>
          <w:rFonts w:eastAsiaTheme="minorEastAsia"/>
          <w:szCs w:val="24"/>
        </w:rPr>
        <w:t>stat</w:t>
      </w:r>
      <w:r w:rsidRPr="00EA7F7B">
        <w:rPr>
          <w:rFonts w:eastAsiaTheme="minorEastAsia"/>
          <w:szCs w:val="24"/>
        </w:rPr>
        <w:t xml:space="preserve"> argument if a failed image is involved in an image control statement, a reference to an object with cosubscripts, or an invocation of a collective subroutine or atomic subroutine, and no other error condition occurs. The intrinsic function </w:t>
      </w:r>
      <w:r w:rsidRPr="00EA7F7B">
        <w:rPr>
          <w:rStyle w:val="ISOCode"/>
          <w:rFonts w:eastAsiaTheme="minorEastAsia"/>
          <w:szCs w:val="24"/>
        </w:rPr>
        <w:t>image_status</w:t>
      </w:r>
      <w:r w:rsidRPr="00F4361A">
        <w:t xml:space="preserve"> </w:t>
      </w:r>
      <w:r w:rsidRPr="00EA7F7B">
        <w:rPr>
          <w:rFonts w:eastAsiaTheme="minorEastAsia"/>
          <w:szCs w:val="24"/>
        </w:rPr>
        <w:t xml:space="preserve">provides a test for the failure of a specified image and the intrinsic function </w:t>
      </w:r>
      <w:r w:rsidRPr="00EA7F7B">
        <w:rPr>
          <w:rStyle w:val="ISOCode"/>
          <w:rFonts w:eastAsiaTheme="minorEastAsia"/>
          <w:szCs w:val="24"/>
        </w:rPr>
        <w:t>failed_images</w:t>
      </w:r>
      <w:r w:rsidRPr="00EA7F7B">
        <w:rPr>
          <w:rFonts w:eastAsiaTheme="minorEastAsia"/>
          <w:szCs w:val="24"/>
        </w:rPr>
        <w:t xml:space="preserve"> returns an array of image indices of failed images in the current team.</w:t>
      </w:r>
    </w:p>
    <w:p w14:paraId="0B469D9F"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Do concurrent</w:t>
      </w:r>
    </w:p>
    <w:p w14:paraId="2F199436" w14:textId="4E765681" w:rsidR="002E4B4D" w:rsidRPr="00EA7F7B" w:rsidRDefault="002E4B4D" w:rsidP="00EA7F7B">
      <w:pPr>
        <w:pStyle w:val="BodyText"/>
        <w:autoSpaceDE w:val="0"/>
        <w:autoSpaceDN w:val="0"/>
        <w:adjustRightInd w:val="0"/>
        <w:rPr>
          <w:rFonts w:eastAsiaTheme="minorEastAsia"/>
          <w:szCs w:val="24"/>
        </w:rPr>
      </w:pPr>
      <w:del w:id="279" w:author="Stephen Michell" w:date="2026-08-10T13:54:00Z" w16du:dateUtc="2026-08-10T17:54:00Z">
        <w:r w:rsidRPr="00EA7F7B">
          <w:rPr>
            <w:rFonts w:eastAsiaTheme="minorEastAsia"/>
            <w:szCs w:val="24"/>
          </w:rPr>
          <w:delText>Another concurrency</w:delText>
        </w:r>
      </w:del>
      <w:ins w:id="280" w:author="Stephen Michell" w:date="2026-08-10T13:54:00Z" w16du:dateUtc="2026-08-10T17:54:00Z">
        <w:r w:rsidR="00377BDD">
          <w:rPr>
            <w:rFonts w:eastAsiaTheme="minorEastAsia"/>
            <w:szCs w:val="24"/>
          </w:rPr>
          <w:t xml:space="preserve">In addition to the </w:t>
        </w:r>
        <w:r w:rsidRPr="00EA7F7B">
          <w:rPr>
            <w:rFonts w:eastAsiaTheme="minorEastAsia"/>
            <w:szCs w:val="24"/>
          </w:rPr>
          <w:t>concurren</w:t>
        </w:r>
        <w:r w:rsidR="00377BDD">
          <w:rPr>
            <w:rFonts w:eastAsiaTheme="minorEastAsia"/>
            <w:szCs w:val="24"/>
          </w:rPr>
          <w:t>t image</w:t>
        </w:r>
      </w:ins>
      <w:r w:rsidRPr="00EA7F7B">
        <w:rPr>
          <w:rFonts w:eastAsiaTheme="minorEastAsia"/>
          <w:szCs w:val="24"/>
        </w:rPr>
        <w:t xml:space="preserve"> mechanism</w:t>
      </w:r>
      <w:del w:id="281" w:author="Stephen Michell" w:date="2026-08-10T13:54:00Z" w16du:dateUtc="2026-08-10T17:54:00Z">
        <w:r w:rsidRPr="00EA7F7B">
          <w:rPr>
            <w:rFonts w:eastAsiaTheme="minorEastAsia"/>
            <w:szCs w:val="24"/>
          </w:rPr>
          <w:delText xml:space="preserve"> provided by</w:delText>
        </w:r>
      </w:del>
      <w:ins w:id="282" w:author="Stephen Michell" w:date="2026-08-10T13:54:00Z" w16du:dateUtc="2026-08-10T17:54:00Z">
        <w:r w:rsidR="00377BDD">
          <w:rPr>
            <w:rFonts w:eastAsiaTheme="minorEastAsia"/>
            <w:szCs w:val="24"/>
          </w:rPr>
          <w:t>,</w:t>
        </w:r>
      </w:ins>
      <w:r w:rsidR="00377BDD">
        <w:rPr>
          <w:rFonts w:eastAsiaTheme="minorEastAsia"/>
          <w:szCs w:val="24"/>
        </w:rPr>
        <w:t xml:space="preserve"> </w:t>
      </w:r>
      <w:r w:rsidRPr="00EA7F7B">
        <w:rPr>
          <w:rFonts w:eastAsiaTheme="minorEastAsia"/>
          <w:szCs w:val="24"/>
        </w:rPr>
        <w:t xml:space="preserve">Fortran </w:t>
      </w:r>
      <w:del w:id="283" w:author="Stephen Michell" w:date="2026-08-10T13:54:00Z" w16du:dateUtc="2026-08-10T17:54:00Z">
        <w:r w:rsidRPr="00EA7F7B">
          <w:rPr>
            <w:rFonts w:eastAsiaTheme="minorEastAsia"/>
            <w:szCs w:val="24"/>
          </w:rPr>
          <w:delText>is</w:delText>
        </w:r>
      </w:del>
      <w:ins w:id="284" w:author="Stephen Michell" w:date="2026-08-10T13:54:00Z" w16du:dateUtc="2026-08-10T17:54:00Z">
        <w:r w:rsidR="00377BDD">
          <w:rPr>
            <w:rFonts w:eastAsiaTheme="minorEastAsia"/>
            <w:szCs w:val="24"/>
          </w:rPr>
          <w:t>provides</w:t>
        </w:r>
      </w:ins>
      <w:r w:rsidR="00377BDD">
        <w:rPr>
          <w:rFonts w:eastAsiaTheme="minorEastAsia"/>
          <w:szCs w:val="24"/>
        </w:rPr>
        <w:t xml:space="preserve"> </w:t>
      </w:r>
      <w:r w:rsidRPr="00EA7F7B">
        <w:rPr>
          <w:rFonts w:eastAsiaTheme="minorEastAsia"/>
          <w:szCs w:val="24"/>
        </w:rPr>
        <w:t xml:space="preserve">the </w:t>
      </w:r>
      <w:r w:rsidRPr="00EA7F7B">
        <w:rPr>
          <w:rStyle w:val="ISOCode"/>
          <w:szCs w:val="24"/>
        </w:rPr>
        <w:t>do concurrent</w:t>
      </w:r>
      <w:r w:rsidRPr="00EA7F7B">
        <w:rPr>
          <w:rFonts w:eastAsiaTheme="minorEastAsia"/>
          <w:szCs w:val="24"/>
        </w:rPr>
        <w:t xml:space="preserve"> construct. It permits concurrent execution of the iterations of a loop within the execution of a single image. It does not give the user visibility or control of separate threads of execution performing the operations. By using this construct, the </w:t>
      </w:r>
      <w:r w:rsidRPr="00EA7F7B">
        <w:rPr>
          <w:rFonts w:eastAsiaTheme="minorEastAsia"/>
          <w:szCs w:val="24"/>
        </w:rPr>
        <w:lastRenderedPageBreak/>
        <w:t>programmer asserts that there are no interdependencies between loop iterations. The language processor is responsible for organizing the use of threads or other mechanisms such as pipelining or the use of GPUs.</w:t>
      </w:r>
    </w:p>
    <w:p w14:paraId="03579EFB" w14:textId="77777777" w:rsidR="002E4B4D" w:rsidRPr="00EA7F7B" w:rsidRDefault="002E4B4D" w:rsidP="00EA7F7B">
      <w:pPr>
        <w:pStyle w:val="Heading1"/>
        <w:autoSpaceDE w:val="0"/>
        <w:autoSpaceDN w:val="0"/>
        <w:adjustRightInd w:val="0"/>
        <w:rPr>
          <w:rFonts w:eastAsiaTheme="minorEastAsia"/>
          <w:szCs w:val="24"/>
        </w:rPr>
      </w:pPr>
      <w:r w:rsidRPr="00EA7F7B">
        <w:rPr>
          <w:rFonts w:eastAsiaTheme="minorEastAsia"/>
          <w:szCs w:val="24"/>
        </w:rPr>
        <w:t>General avoidance mechanisms for Fortran</w:t>
      </w:r>
    </w:p>
    <w:p w14:paraId="537AC1F9" w14:textId="725B6B81"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In addition to the top 20 generic programming rules from </w:t>
      </w:r>
      <w:r w:rsidRPr="00EA7F7B">
        <w:rPr>
          <w:rStyle w:val="stdpublisher"/>
          <w:szCs w:val="24"/>
          <w:shd w:val="clear" w:color="auto" w:fill="auto"/>
        </w:rPr>
        <w:t>ISO</w:t>
      </w:r>
      <w:del w:id="285" w:author="Stephen Michell" w:date="2026-08-10T13:54:00Z" w16du:dateUtc="2026-08-10T17:54:00Z">
        <w:r w:rsidRPr="00EA7F7B">
          <w:rPr>
            <w:rStyle w:val="stdpublisher"/>
            <w:szCs w:val="24"/>
            <w:shd w:val="clear" w:color="auto" w:fill="auto"/>
          </w:rPr>
          <w:delText xml:space="preserve"> </w:delText>
        </w:r>
      </w:del>
      <w:ins w:id="286" w:author="Stephen Michell" w:date="2026-08-10T13:54:00Z" w16du:dateUtc="2026-08-10T17:54:00Z">
        <w:r w:rsidR="009E00B8">
          <w:rPr>
            <w:rStyle w:val="stdpublisher"/>
            <w:szCs w:val="24"/>
            <w:shd w:val="clear" w:color="auto" w:fill="auto"/>
          </w:rPr>
          <w:t>/</w:t>
        </w:r>
      </w:ins>
      <w:r w:rsidRPr="00EA7F7B">
        <w:rPr>
          <w:rStyle w:val="stdpublisher"/>
          <w:szCs w:val="24"/>
          <w:shd w:val="clear" w:color="auto" w:fill="auto"/>
        </w:rPr>
        <w:t>IEC</w:t>
      </w:r>
      <w:r w:rsidRPr="00EA7F7B">
        <w:rPr>
          <w:rFonts w:eastAsiaTheme="minorEastAsia"/>
          <w:szCs w:val="24"/>
        </w:rPr>
        <w:t xml:space="preserve"> </w:t>
      </w:r>
      <w:r w:rsidR="00F16BCC">
        <w:rPr>
          <w:rPrChange w:id="287" w:author="Stephen Michell" w:date="2026-08-10T13:54:00Z" w16du:dateUtc="2026-08-10T17:54:00Z">
            <w:rPr>
              <w:rStyle w:val="stddocNumber"/>
              <w:shd w:val="clear" w:color="auto" w:fill="auto"/>
            </w:rPr>
          </w:rPrChange>
        </w:rPr>
        <w:t>24772</w:t>
      </w:r>
      <w:r w:rsidR="00F16BCC">
        <w:rPr>
          <w:rFonts w:eastAsiaTheme="minorEastAsia"/>
          <w:szCs w:val="24"/>
        </w:rPr>
        <w:t>-</w:t>
      </w:r>
      <w:r w:rsidR="00F16BCC">
        <w:rPr>
          <w:rPrChange w:id="288" w:author="Stephen Michell" w:date="2026-08-10T13:54:00Z" w16du:dateUtc="2026-08-10T17:54:00Z">
            <w:rPr>
              <w:rStyle w:val="stddocPartNumber"/>
              <w:shd w:val="clear" w:color="auto" w:fill="auto"/>
            </w:rPr>
          </w:rPrChange>
        </w:rPr>
        <w:t>1</w:t>
      </w:r>
      <w:r w:rsidR="00F813E3">
        <w:rPr>
          <w:rStyle w:val="stddocNumber"/>
          <w:shd w:val="clear" w:color="auto" w:fill="auto"/>
          <w:rPrChange w:id="289" w:author="Stephen Michell" w:date="2026-08-10T13:54:00Z" w16du:dateUtc="2026-08-10T17:54:00Z">
            <w:rPr/>
          </w:rPrChange>
        </w:rPr>
        <w:t>:</w:t>
      </w:r>
      <w:r w:rsidR="00F813E3">
        <w:rPr>
          <w:rStyle w:val="stddocNumber"/>
          <w:shd w:val="clear" w:color="auto" w:fill="auto"/>
          <w:rPrChange w:id="290" w:author="Stephen Michell" w:date="2026-08-10T13:54:00Z" w16du:dateUtc="2026-08-10T17:54:00Z">
            <w:rPr>
              <w:rStyle w:val="stdyear"/>
              <w:shd w:val="clear" w:color="auto" w:fill="auto"/>
            </w:rPr>
          </w:rPrChange>
        </w:rPr>
        <w:t>2024,</w:t>
      </w:r>
      <w:r w:rsidR="00F813E3">
        <w:rPr>
          <w:rStyle w:val="stddocNumber"/>
          <w:shd w:val="clear" w:color="auto" w:fill="auto"/>
          <w:rPrChange w:id="291" w:author="Stephen Michell" w:date="2026-08-10T13:54:00Z" w16du:dateUtc="2026-08-10T17:54:00Z">
            <w:rPr/>
          </w:rPrChange>
        </w:rPr>
        <w:t xml:space="preserve"> </w:t>
      </w:r>
      <w:r w:rsidR="00F813E3">
        <w:rPr>
          <w:rStyle w:val="stddocNumber"/>
          <w:shd w:val="clear" w:color="auto" w:fill="auto"/>
          <w:rPrChange w:id="292" w:author="Stephen Michell" w:date="2026-08-10T13:54:00Z" w16du:dateUtc="2026-08-10T17:54:00Z">
            <w:rPr>
              <w:rStyle w:val="stdsection"/>
              <w:shd w:val="clear" w:color="auto" w:fill="auto"/>
            </w:rPr>
          </w:rPrChange>
        </w:rPr>
        <w:t>5</w:t>
      </w:r>
      <w:r w:rsidRPr="00EA7F7B">
        <w:rPr>
          <w:rStyle w:val="stdsection"/>
          <w:rFonts w:eastAsiaTheme="minorEastAsia"/>
          <w:szCs w:val="24"/>
          <w:shd w:val="clear" w:color="auto" w:fill="auto"/>
        </w:rPr>
        <w:t>.2</w:t>
      </w:r>
      <w:r w:rsidRPr="00EA7F7B">
        <w:rPr>
          <w:rFonts w:eastAsiaTheme="minorEastAsia"/>
          <w:szCs w:val="24"/>
        </w:rPr>
        <w:t xml:space="preserve">, additional rules from this </w:t>
      </w:r>
      <w:r w:rsidR="009E5FA6" w:rsidRPr="00EA7F7B">
        <w:rPr>
          <w:rFonts w:eastAsiaTheme="minorEastAsia"/>
          <w:szCs w:val="24"/>
        </w:rPr>
        <w:t>clause </w:t>
      </w:r>
      <w:r w:rsidRPr="00EA7F7B">
        <w:rPr>
          <w:rFonts w:eastAsiaTheme="minorEastAsia"/>
          <w:szCs w:val="24"/>
        </w:rPr>
        <w:t xml:space="preserve">apply specifically to the Fortran programming language. The recommendations of this </w:t>
      </w:r>
      <w:r w:rsidR="009E5FA6" w:rsidRPr="00EA7F7B">
        <w:rPr>
          <w:rFonts w:eastAsiaTheme="minorEastAsia"/>
          <w:szCs w:val="24"/>
        </w:rPr>
        <w:t>clause </w:t>
      </w:r>
      <w:r w:rsidRPr="00EA7F7B">
        <w:rPr>
          <w:rFonts w:eastAsiaTheme="minorEastAsia"/>
          <w:szCs w:val="24"/>
        </w:rPr>
        <w:t xml:space="preserve">are restatements of recommendations from </w:t>
      </w:r>
      <w:r w:rsidR="00F33FFE">
        <w:rPr>
          <w:rStyle w:val="citesec"/>
          <w:rFonts w:eastAsiaTheme="minorEastAsia"/>
          <w:szCs w:val="24"/>
          <w:shd w:val="clear" w:color="auto" w:fill="auto"/>
        </w:rPr>
        <w:t>C</w:t>
      </w:r>
      <w:r w:rsidR="00F33FFE" w:rsidRPr="00EA7F7B">
        <w:rPr>
          <w:rStyle w:val="citesec"/>
          <w:rFonts w:eastAsiaTheme="minorEastAsia"/>
          <w:szCs w:val="24"/>
          <w:shd w:val="clear" w:color="auto" w:fill="auto"/>
        </w:rPr>
        <w:t>lause </w:t>
      </w:r>
      <w:r w:rsidRPr="00EA7F7B">
        <w:rPr>
          <w:rStyle w:val="citesec"/>
          <w:rFonts w:eastAsiaTheme="minorEastAsia"/>
          <w:szCs w:val="24"/>
          <w:shd w:val="clear" w:color="auto" w:fill="auto"/>
        </w:rPr>
        <w:t>6</w:t>
      </w:r>
      <w:r w:rsidRPr="00EA7F7B">
        <w:rPr>
          <w:rFonts w:eastAsiaTheme="minorEastAsia"/>
          <w:szCs w:val="24"/>
        </w:rPr>
        <w:t xml:space="preserve">, but represent ones stated frequently, or that are considered as particularly noteworthy by the authors. </w:t>
      </w:r>
      <w:r w:rsidR="009E5FA6" w:rsidRPr="00EA7F7B">
        <w:rPr>
          <w:rStyle w:val="citesec"/>
          <w:rFonts w:eastAsiaTheme="minorEastAsia"/>
          <w:szCs w:val="24"/>
          <w:shd w:val="clear" w:color="auto" w:fill="auto"/>
        </w:rPr>
        <w:t>Clause </w:t>
      </w:r>
      <w:r w:rsidRPr="00EA7F7B">
        <w:rPr>
          <w:rStyle w:val="citesec"/>
          <w:rFonts w:eastAsiaTheme="minorEastAsia"/>
          <w:szCs w:val="24"/>
          <w:shd w:val="clear" w:color="auto" w:fill="auto"/>
        </w:rPr>
        <w:t>6</w:t>
      </w:r>
      <w:r w:rsidRPr="00EA7F7B">
        <w:rPr>
          <w:rFonts w:eastAsiaTheme="minorEastAsia"/>
          <w:szCs w:val="24"/>
        </w:rPr>
        <w:t xml:space="preserve"> of this document contains the full set of recommendations, as well as explanations of the problems that led to the recommendations made.</w:t>
      </w:r>
    </w:p>
    <w:p w14:paraId="27704F8A" w14:textId="5911C71F"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Every guidance provided in this </w:t>
      </w:r>
      <w:r w:rsidR="009E5FA6" w:rsidRPr="00EA7F7B">
        <w:rPr>
          <w:rFonts w:eastAsiaTheme="minorEastAsia"/>
          <w:szCs w:val="24"/>
        </w:rPr>
        <w:t>clause </w:t>
      </w:r>
      <w:r w:rsidRPr="00EA7F7B">
        <w:rPr>
          <w:rFonts w:eastAsiaTheme="minorEastAsia"/>
          <w:szCs w:val="24"/>
        </w:rPr>
        <w:t xml:space="preserve">is supported by material in </w:t>
      </w:r>
      <w:r w:rsidR="00F33FFE">
        <w:rPr>
          <w:rStyle w:val="citesec"/>
          <w:szCs w:val="24"/>
          <w:shd w:val="clear" w:color="auto" w:fill="auto"/>
        </w:rPr>
        <w:t>C</w:t>
      </w:r>
      <w:r w:rsidR="00F33FFE" w:rsidRPr="00EA7F7B">
        <w:rPr>
          <w:rStyle w:val="citesec"/>
          <w:szCs w:val="24"/>
          <w:shd w:val="clear" w:color="auto" w:fill="auto"/>
        </w:rPr>
        <w:t>lause </w:t>
      </w:r>
      <w:r w:rsidRPr="00EA7F7B">
        <w:rPr>
          <w:rStyle w:val="citesec"/>
          <w:szCs w:val="24"/>
          <w:shd w:val="clear" w:color="auto" w:fill="auto"/>
        </w:rPr>
        <w:t>6</w:t>
      </w:r>
      <w:r w:rsidRPr="00EA7F7B">
        <w:rPr>
          <w:rFonts w:eastAsiaTheme="minorEastAsia"/>
          <w:szCs w:val="24"/>
        </w:rPr>
        <w:t xml:space="preserve"> of this document, as well as other important recommendations.</w:t>
      </w:r>
    </w:p>
    <w:p w14:paraId="1AA8320F" w14:textId="613B202F" w:rsidR="002E4B4D" w:rsidRPr="00EA7F7B" w:rsidRDefault="009E5FA6" w:rsidP="00EA7F7B">
      <w:pPr>
        <w:pStyle w:val="Tabletitle"/>
        <w:autoSpaceDE w:val="0"/>
        <w:autoSpaceDN w:val="0"/>
        <w:adjustRightInd w:val="0"/>
        <w:outlineLvl w:val="0"/>
        <w:rPr>
          <w:rFonts w:eastAsiaTheme="minorEastAsia"/>
          <w:szCs w:val="24"/>
        </w:rPr>
      </w:pPr>
      <w:r w:rsidRPr="00EA7F7B">
        <w:rPr>
          <w:rFonts w:eastAsiaTheme="minorEastAsia"/>
          <w:szCs w:val="24"/>
        </w:rPr>
        <w:t>Table </w:t>
      </w:r>
      <w:r w:rsidR="002E4B4D" w:rsidRPr="00EA7F7B">
        <w:rPr>
          <w:rFonts w:eastAsiaTheme="minorEastAsia"/>
          <w:szCs w:val="24"/>
        </w:rPr>
        <w:t>1</w:t>
      </w:r>
      <w:r w:rsidRPr="00EA7F7B">
        <w:rPr>
          <w:rFonts w:eastAsiaTheme="minorEastAsia"/>
          <w:szCs w:val="24"/>
        </w:rPr>
        <w:t xml:space="preserve"> </w:t>
      </w:r>
      <w:r w:rsidR="002E4B4D" w:rsidRPr="00EA7F7B">
        <w:rPr>
          <w:rFonts w:eastAsiaTheme="minorEastAsia"/>
          <w:szCs w:val="24"/>
        </w:rPr>
        <w:t>— Primary avoidance mechanisms for software developers</w:t>
      </w:r>
    </w:p>
    <w:tbl>
      <w:tblPr>
        <w:tblStyle w:val="TableGrid"/>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966"/>
        <w:gridCol w:w="414"/>
        <w:gridCol w:w="4834"/>
        <w:gridCol w:w="3210"/>
        <w:gridCol w:w="756"/>
      </w:tblGrid>
      <w:tr w:rsidR="002E4B4D" w:rsidRPr="00EA7F7B" w14:paraId="3D1E4FA9" w14:textId="77777777" w:rsidTr="00F4361A">
        <w:tc>
          <w:tcPr>
            <w:tcW w:w="966" w:type="dxa"/>
            <w:tcBorders>
              <w:top w:val="single" w:sz="12" w:space="0" w:color="000000" w:themeColor="text1"/>
            </w:tcBorders>
            <w:vAlign w:val="center"/>
          </w:tcPr>
          <w:p w14:paraId="11807664" w14:textId="1D9C3F9C" w:rsidR="002E4B4D" w:rsidRPr="00EA7F7B" w:rsidRDefault="002E4B4D" w:rsidP="00F4361A">
            <w:pPr>
              <w:pStyle w:val="Tableheader"/>
              <w:autoSpaceDE w:val="0"/>
              <w:autoSpaceDN w:val="0"/>
              <w:adjustRightInd w:val="0"/>
              <w:jc w:val="center"/>
              <w:rPr>
                <w:rFonts w:cs="Calibri"/>
                <w:b/>
                <w:bCs/>
                <w:sz w:val="24"/>
              </w:rPr>
            </w:pPr>
            <w:commentRangeStart w:id="293"/>
            <w:r w:rsidRPr="00EA7F7B">
              <w:rPr>
                <w:rFonts w:eastAsiaTheme="minorEastAsia"/>
                <w:b/>
                <w:szCs w:val="24"/>
              </w:rPr>
              <w:t>Number</w:t>
            </w:r>
            <w:commentRangeEnd w:id="293"/>
            <w:r w:rsidR="00F33FFE" w:rsidRPr="00EA7F7B">
              <w:rPr>
                <w:rStyle w:val="CommentReference"/>
                <w:rFonts w:cs="Calibri"/>
                <w:b/>
                <w:bCs/>
                <w:sz w:val="24"/>
                <w:szCs w:val="22"/>
              </w:rPr>
              <w:commentReference w:id="293"/>
            </w:r>
          </w:p>
        </w:tc>
        <w:tc>
          <w:tcPr>
            <w:tcW w:w="5696" w:type="dxa"/>
            <w:gridSpan w:val="2"/>
            <w:tcBorders>
              <w:top w:val="single" w:sz="12" w:space="0" w:color="000000" w:themeColor="text1"/>
            </w:tcBorders>
            <w:vAlign w:val="center"/>
          </w:tcPr>
          <w:p w14:paraId="294D25DA" w14:textId="77777777" w:rsidR="002E4B4D" w:rsidRDefault="002E4B4D">
            <w:pPr>
              <w:pStyle w:val="Tableheader"/>
              <w:autoSpaceDE w:val="0"/>
              <w:autoSpaceDN w:val="0"/>
              <w:adjustRightInd w:val="0"/>
              <w:jc w:val="center"/>
              <w:rPr>
                <w:ins w:id="294" w:author="Stephen Michell" w:date="2026-08-10T13:54:00Z" w16du:dateUtc="2026-08-10T17:54:00Z"/>
                <w:rFonts w:eastAsiaTheme="minorEastAsia"/>
                <w:b/>
                <w:szCs w:val="24"/>
              </w:rPr>
            </w:pPr>
            <w:r w:rsidRPr="00EA7F7B">
              <w:rPr>
                <w:rFonts w:eastAsiaTheme="minorEastAsia"/>
                <w:b/>
                <w:szCs w:val="24"/>
              </w:rPr>
              <w:t>Recommended avoidance mechanism</w:t>
            </w:r>
          </w:p>
          <w:p w14:paraId="084AA257" w14:textId="2C34A4EF" w:rsidR="00F16BCC" w:rsidRPr="00EA7F7B" w:rsidRDefault="00F16BCC" w:rsidP="00F4361A">
            <w:pPr>
              <w:pStyle w:val="Tableheader"/>
              <w:autoSpaceDE w:val="0"/>
              <w:autoSpaceDN w:val="0"/>
              <w:adjustRightInd w:val="0"/>
              <w:jc w:val="center"/>
              <w:rPr>
                <w:rFonts w:cs="Calibri"/>
                <w:b/>
                <w:bCs/>
                <w:sz w:val="24"/>
              </w:rPr>
            </w:pPr>
            <w:ins w:id="295" w:author="Stephen Michell" w:date="2026-08-10T13:54:00Z" w16du:dateUtc="2026-08-10T17:54:00Z">
              <w:r>
                <w:rPr>
                  <w:rFonts w:eastAsiaTheme="minorEastAsia"/>
                  <w:b/>
                  <w:szCs w:val="24"/>
                </w:rPr>
                <w:t>(</w:t>
              </w:r>
              <w:r w:rsidRPr="00EA7F7B">
                <w:rPr>
                  <w:rFonts w:eastAsiaTheme="minorEastAsia"/>
                  <w:b/>
                  <w:szCs w:val="24"/>
                </w:rPr>
                <w:t>Software developers can …</w:t>
              </w:r>
              <w:r>
                <w:rPr>
                  <w:rFonts w:eastAsiaTheme="minorEastAsia"/>
                  <w:b/>
                  <w:szCs w:val="24"/>
                </w:rPr>
                <w:t>)</w:t>
              </w:r>
            </w:ins>
          </w:p>
        </w:tc>
        <w:tc>
          <w:tcPr>
            <w:tcW w:w="3518" w:type="dxa"/>
            <w:gridSpan w:val="2"/>
            <w:tcBorders>
              <w:top w:val="single" w:sz="12" w:space="0" w:color="000000" w:themeColor="text1"/>
            </w:tcBorders>
            <w:vAlign w:val="center"/>
          </w:tcPr>
          <w:p w14:paraId="32428613" w14:textId="6E3956F9" w:rsidR="002E4B4D" w:rsidRPr="00EA7F7B" w:rsidRDefault="002E4B4D" w:rsidP="00F4361A">
            <w:pPr>
              <w:pStyle w:val="Tableheader"/>
              <w:autoSpaceDE w:val="0"/>
              <w:autoSpaceDN w:val="0"/>
              <w:adjustRightInd w:val="0"/>
              <w:jc w:val="center"/>
              <w:rPr>
                <w:rFonts w:cs="Calibri"/>
                <w:b/>
                <w:bCs/>
                <w:sz w:val="24"/>
              </w:rPr>
            </w:pPr>
            <w:r w:rsidRPr="00EA7F7B">
              <w:rPr>
                <w:rFonts w:eastAsiaTheme="minorEastAsia"/>
                <w:b/>
                <w:szCs w:val="24"/>
              </w:rPr>
              <w:t>References</w:t>
            </w:r>
          </w:p>
        </w:tc>
      </w:tr>
      <w:tr w:rsidR="002E4B4D" w:rsidRPr="00EA7F7B" w14:paraId="17E3FBE5" w14:textId="77777777" w:rsidTr="00C45AD6">
        <w:trPr>
          <w:gridAfter w:val="1"/>
          <w:wAfter w:w="850" w:type="dxa"/>
          <w:del w:id="296" w:author="Stephen Michell" w:date="2026-08-10T13:54:00Z" w16du:dateUtc="2026-08-10T17:54:00Z"/>
        </w:trPr>
        <w:tc>
          <w:tcPr>
            <w:tcW w:w="966" w:type="dxa"/>
            <w:tcBorders>
              <w:bottom w:val="single" w:sz="12" w:space="0" w:color="000000" w:themeColor="text1"/>
            </w:tcBorders>
            <w:vAlign w:val="center"/>
          </w:tcPr>
          <w:p w14:paraId="27753F4E" w14:textId="77777777" w:rsidR="002E4B4D" w:rsidRPr="00EA7F7B" w:rsidRDefault="002E4B4D" w:rsidP="00C45AD6">
            <w:pPr>
              <w:pStyle w:val="Tableheader"/>
              <w:autoSpaceDE w:val="0"/>
              <w:autoSpaceDN w:val="0"/>
              <w:adjustRightInd w:val="0"/>
              <w:jc w:val="center"/>
              <w:rPr>
                <w:del w:id="297" w:author="Stephen Michell" w:date="2026-08-10T13:54:00Z" w16du:dateUtc="2026-08-10T17:54:00Z"/>
                <w:szCs w:val="20"/>
              </w:rPr>
            </w:pPr>
          </w:p>
        </w:tc>
        <w:tc>
          <w:tcPr>
            <w:tcW w:w="5696" w:type="dxa"/>
            <w:gridSpan w:val="2"/>
            <w:tcBorders>
              <w:bottom w:val="single" w:sz="12" w:space="0" w:color="000000" w:themeColor="text1"/>
            </w:tcBorders>
            <w:vAlign w:val="center"/>
          </w:tcPr>
          <w:p w14:paraId="580A6947" w14:textId="77777777" w:rsidR="002E4B4D" w:rsidRPr="00EA7F7B" w:rsidRDefault="002E4B4D" w:rsidP="00C45AD6">
            <w:pPr>
              <w:pStyle w:val="Tableheader"/>
              <w:autoSpaceDE w:val="0"/>
              <w:autoSpaceDN w:val="0"/>
              <w:adjustRightInd w:val="0"/>
              <w:jc w:val="center"/>
              <w:rPr>
                <w:del w:id="298" w:author="Stephen Michell" w:date="2026-08-10T13:54:00Z" w16du:dateUtc="2026-08-10T17:54:00Z"/>
                <w:rFonts w:cs="Calibri"/>
                <w:b/>
                <w:iCs/>
                <w:color w:val="000000" w:themeColor="text1"/>
              </w:rPr>
            </w:pPr>
            <w:del w:id="299" w:author="Stephen Michell" w:date="2026-08-10T13:54:00Z" w16du:dateUtc="2026-08-10T17:54:00Z">
              <w:r w:rsidRPr="00EA7F7B">
                <w:rPr>
                  <w:rFonts w:eastAsiaTheme="minorEastAsia"/>
                  <w:b/>
                  <w:szCs w:val="24"/>
                </w:rPr>
                <w:delText>Software developers can …</w:delText>
              </w:r>
            </w:del>
          </w:p>
        </w:tc>
        <w:tc>
          <w:tcPr>
            <w:tcW w:w="3518" w:type="dxa"/>
            <w:tcBorders>
              <w:bottom w:val="single" w:sz="12" w:space="0" w:color="000000" w:themeColor="text1"/>
            </w:tcBorders>
            <w:vAlign w:val="center"/>
          </w:tcPr>
          <w:p w14:paraId="2275AFBF" w14:textId="77777777" w:rsidR="002E4B4D" w:rsidRPr="00EA7F7B" w:rsidRDefault="002E4B4D" w:rsidP="00C45AD6">
            <w:pPr>
              <w:pStyle w:val="Tableheader"/>
              <w:autoSpaceDE w:val="0"/>
              <w:autoSpaceDN w:val="0"/>
              <w:adjustRightInd w:val="0"/>
              <w:jc w:val="center"/>
              <w:rPr>
                <w:del w:id="300" w:author="Stephen Michell" w:date="2026-08-10T13:54:00Z" w16du:dateUtc="2026-08-10T17:54:00Z"/>
              </w:rPr>
            </w:pPr>
          </w:p>
        </w:tc>
      </w:tr>
      <w:tr w:rsidR="002E4B4D" w:rsidRPr="00EA7F7B" w14:paraId="2820CFFF" w14:textId="77777777" w:rsidTr="00F4361A">
        <w:tc>
          <w:tcPr>
            <w:tcW w:w="966" w:type="dxa"/>
            <w:vMerge w:val="restart"/>
            <w:tcBorders>
              <w:top w:val="single" w:sz="12" w:space="0" w:color="000000" w:themeColor="text1"/>
            </w:tcBorders>
            <w:vAlign w:val="center"/>
          </w:tcPr>
          <w:p w14:paraId="4597764F" w14:textId="1A10E4ED" w:rsidR="002E4B4D" w:rsidRPr="00EA7F7B" w:rsidRDefault="002E4B4D" w:rsidP="00F4361A">
            <w:pPr>
              <w:pStyle w:val="Tablebody"/>
              <w:autoSpaceDE w:val="0"/>
              <w:autoSpaceDN w:val="0"/>
              <w:adjustRightInd w:val="0"/>
              <w:jc w:val="center"/>
              <w:rPr>
                <w:rFonts w:cs="Calibri"/>
                <w:bCs/>
                <w:szCs w:val="20"/>
              </w:rPr>
            </w:pPr>
            <w:r w:rsidRPr="00EA7F7B">
              <w:rPr>
                <w:rFonts w:eastAsiaTheme="minorEastAsia"/>
                <w:szCs w:val="24"/>
              </w:rPr>
              <w:t>1</w:t>
            </w:r>
          </w:p>
        </w:tc>
        <w:tc>
          <w:tcPr>
            <w:tcW w:w="5696" w:type="dxa"/>
            <w:gridSpan w:val="2"/>
            <w:tcBorders>
              <w:top w:val="single" w:sz="12" w:space="0" w:color="000000" w:themeColor="text1"/>
              <w:bottom w:val="nil"/>
            </w:tcBorders>
          </w:tcPr>
          <w:p w14:paraId="5EA29774" w14:textId="2118A174" w:rsidR="002E4B4D" w:rsidRPr="00EA7F7B" w:rsidRDefault="002E4B4D" w:rsidP="00EA7F7B">
            <w:pPr>
              <w:pStyle w:val="Tablebody"/>
              <w:autoSpaceDE w:val="0"/>
              <w:autoSpaceDN w:val="0"/>
              <w:adjustRightInd w:val="0"/>
              <w:jc w:val="both"/>
              <w:rPr>
                <w:rFonts w:ascii="Calibri" w:hAnsi="Calibri" w:cs="Calibri"/>
                <w:lang w:eastAsia="en-GB"/>
              </w:rPr>
            </w:pPr>
            <w:r w:rsidRPr="00EA7F7B">
              <w:rPr>
                <w:rFonts w:eastAsiaTheme="minorEastAsia"/>
                <w:szCs w:val="24"/>
              </w:rPr>
              <w:t>Use static analysis tools, including Fortran compilers, to detect problematic code, such as</w:t>
            </w:r>
            <w:r w:rsidR="00F33FFE">
              <w:rPr>
                <w:rFonts w:eastAsiaTheme="minorEastAsia"/>
                <w:szCs w:val="24"/>
              </w:rPr>
              <w:t>:</w:t>
            </w:r>
          </w:p>
        </w:tc>
        <w:tc>
          <w:tcPr>
            <w:tcW w:w="3518" w:type="dxa"/>
            <w:gridSpan w:val="2"/>
            <w:vMerge w:val="restart"/>
            <w:tcBorders>
              <w:top w:val="single" w:sz="12" w:space="0" w:color="000000" w:themeColor="text1"/>
            </w:tcBorders>
            <w:vAlign w:val="center"/>
          </w:tcPr>
          <w:p w14:paraId="0ED697AF" w14:textId="77777777" w:rsidR="002E4B4D" w:rsidRPr="00EA7F7B" w:rsidRDefault="002E4B4D" w:rsidP="00F4361A">
            <w:pPr>
              <w:pStyle w:val="Tablebody"/>
              <w:autoSpaceDE w:val="0"/>
              <w:autoSpaceDN w:val="0"/>
              <w:adjustRightInd w:val="0"/>
              <w:jc w:val="center"/>
              <w:rPr>
                <w:rFonts w:eastAsiaTheme="minorEastAsia"/>
                <w:szCs w:val="24"/>
              </w:rPr>
            </w:pPr>
            <w:r w:rsidRPr="00EA7F7B">
              <w:rPr>
                <w:rStyle w:val="citesec"/>
                <w:szCs w:val="24"/>
                <w:shd w:val="clear" w:color="auto" w:fill="auto"/>
              </w:rPr>
              <w:t>6.22</w:t>
            </w:r>
            <w:r w:rsidRPr="00EA7F7B">
              <w:rPr>
                <w:rFonts w:eastAsiaTheme="minorEastAsia"/>
                <w:szCs w:val="24"/>
              </w:rPr>
              <w:t xml:space="preserve"> [LAV] </w:t>
            </w:r>
            <w:r w:rsidRPr="00EA7F7B">
              <w:rPr>
                <w:rStyle w:val="citesec"/>
                <w:rFonts w:eastAsiaTheme="minorEastAsia"/>
                <w:szCs w:val="24"/>
                <w:shd w:val="clear" w:color="auto" w:fill="auto"/>
              </w:rPr>
              <w:t>6.25</w:t>
            </w:r>
            <w:r w:rsidRPr="00EA7F7B">
              <w:rPr>
                <w:rFonts w:eastAsiaTheme="minorEastAsia"/>
                <w:szCs w:val="24"/>
              </w:rPr>
              <w:t xml:space="preserve"> [KOA]</w:t>
            </w:r>
          </w:p>
          <w:p w14:paraId="5985C25B" w14:textId="77777777" w:rsidR="002E4B4D" w:rsidRPr="00EA7F7B" w:rsidRDefault="002E4B4D" w:rsidP="00F4361A">
            <w:pPr>
              <w:pStyle w:val="Tablebody"/>
              <w:autoSpaceDE w:val="0"/>
              <w:autoSpaceDN w:val="0"/>
              <w:adjustRightInd w:val="0"/>
              <w:jc w:val="center"/>
              <w:rPr>
                <w:rFonts w:eastAsiaTheme="minorEastAsia"/>
                <w:szCs w:val="24"/>
              </w:rPr>
            </w:pPr>
            <w:r w:rsidRPr="00EA7F7B">
              <w:rPr>
                <w:rStyle w:val="citesec"/>
                <w:szCs w:val="24"/>
                <w:shd w:val="clear" w:color="auto" w:fill="auto"/>
              </w:rPr>
              <w:t>6.53</w:t>
            </w:r>
            <w:r w:rsidRPr="00EA7F7B">
              <w:rPr>
                <w:rFonts w:eastAsiaTheme="minorEastAsia"/>
                <w:szCs w:val="24"/>
              </w:rPr>
              <w:t xml:space="preserve"> [SKL] </w:t>
            </w:r>
            <w:r w:rsidRPr="00EA7F7B">
              <w:rPr>
                <w:rStyle w:val="citesec"/>
                <w:rFonts w:eastAsiaTheme="minorEastAsia"/>
                <w:szCs w:val="24"/>
                <w:shd w:val="clear" w:color="auto" w:fill="auto"/>
              </w:rPr>
              <w:t>6.54</w:t>
            </w:r>
            <w:r w:rsidRPr="00EA7F7B">
              <w:rPr>
                <w:rFonts w:eastAsiaTheme="minorEastAsia"/>
                <w:szCs w:val="24"/>
              </w:rPr>
              <w:t xml:space="preserve"> [BRS]</w:t>
            </w:r>
          </w:p>
          <w:p w14:paraId="7B7DF638" w14:textId="77777777" w:rsidR="002E4B4D" w:rsidRPr="00EA7F7B" w:rsidRDefault="002E4B4D" w:rsidP="00F4361A">
            <w:pPr>
              <w:pStyle w:val="Tablebody"/>
              <w:autoSpaceDE w:val="0"/>
              <w:autoSpaceDN w:val="0"/>
              <w:adjustRightInd w:val="0"/>
              <w:jc w:val="center"/>
              <w:rPr>
                <w:rFonts w:eastAsiaTheme="minorEastAsia"/>
                <w:szCs w:val="24"/>
              </w:rPr>
            </w:pPr>
            <w:r w:rsidRPr="00EA7F7B">
              <w:rPr>
                <w:rStyle w:val="citesec"/>
                <w:szCs w:val="24"/>
                <w:shd w:val="clear" w:color="auto" w:fill="auto"/>
              </w:rPr>
              <w:t>6.56</w:t>
            </w:r>
            <w:r w:rsidRPr="00EA7F7B">
              <w:rPr>
                <w:rFonts w:eastAsiaTheme="minorEastAsia"/>
                <w:szCs w:val="24"/>
              </w:rPr>
              <w:t xml:space="preserve"> [EWF] </w:t>
            </w:r>
            <w:r w:rsidRPr="00EA7F7B">
              <w:rPr>
                <w:rStyle w:val="citesec"/>
                <w:rFonts w:eastAsiaTheme="minorEastAsia"/>
                <w:szCs w:val="24"/>
                <w:shd w:val="clear" w:color="auto" w:fill="auto"/>
              </w:rPr>
              <w:t>6.57</w:t>
            </w:r>
            <w:r w:rsidRPr="00EA7F7B">
              <w:rPr>
                <w:rFonts w:eastAsiaTheme="minorEastAsia"/>
                <w:szCs w:val="24"/>
              </w:rPr>
              <w:t xml:space="preserve"> [FAB]</w:t>
            </w:r>
          </w:p>
          <w:p w14:paraId="6DDF3C7F" w14:textId="2A5BC864" w:rsidR="002E4B4D" w:rsidRPr="00EA7F7B" w:rsidRDefault="002E4B4D" w:rsidP="00F4361A">
            <w:pPr>
              <w:pStyle w:val="Tablebody"/>
              <w:autoSpaceDE w:val="0"/>
              <w:autoSpaceDN w:val="0"/>
              <w:adjustRightInd w:val="0"/>
              <w:jc w:val="center"/>
              <w:rPr>
                <w:rFonts w:ascii="Calibri" w:hAnsi="Calibri" w:cs="Calibri"/>
                <w:lang w:eastAsia="en-GB"/>
              </w:rPr>
            </w:pPr>
            <w:r w:rsidRPr="00EA7F7B">
              <w:rPr>
                <w:rStyle w:val="citesec"/>
                <w:szCs w:val="24"/>
                <w:shd w:val="clear" w:color="auto" w:fill="auto"/>
              </w:rPr>
              <w:t>6.58</w:t>
            </w:r>
            <w:r w:rsidRPr="00EA7F7B">
              <w:rPr>
                <w:rFonts w:eastAsiaTheme="minorEastAsia"/>
                <w:szCs w:val="24"/>
              </w:rPr>
              <w:t xml:space="preserve"> [MEM]</w:t>
            </w:r>
          </w:p>
        </w:tc>
      </w:tr>
      <w:tr w:rsidR="002E4B4D" w:rsidRPr="00EA7F7B" w14:paraId="6D62BDAD" w14:textId="77777777" w:rsidTr="00F4361A">
        <w:tc>
          <w:tcPr>
            <w:tcW w:w="966" w:type="dxa"/>
            <w:vMerge/>
            <w:vAlign w:val="center"/>
          </w:tcPr>
          <w:p w14:paraId="0DD826DB" w14:textId="77777777" w:rsidR="002E4B4D" w:rsidRPr="00EA7F7B" w:rsidRDefault="002E4B4D" w:rsidP="00F4361A">
            <w:pPr>
              <w:pStyle w:val="Tablebody"/>
              <w:tabs>
                <w:tab w:val="clear" w:pos="397"/>
                <w:tab w:val="clear" w:pos="794"/>
                <w:tab w:val="clear" w:pos="1191"/>
                <w:tab w:val="clear" w:pos="1588"/>
                <w:tab w:val="clear" w:pos="1985"/>
                <w:tab w:val="clear" w:pos="2381"/>
                <w:tab w:val="clear" w:pos="2778"/>
                <w:tab w:val="clear" w:pos="3175"/>
                <w:tab w:val="clear" w:pos="3572"/>
                <w:tab w:val="clear" w:pos="3969"/>
              </w:tabs>
              <w:jc w:val="center"/>
            </w:pPr>
          </w:p>
        </w:tc>
        <w:tc>
          <w:tcPr>
            <w:tcW w:w="437" w:type="dxa"/>
            <w:tcBorders>
              <w:top w:val="nil"/>
              <w:bottom w:val="nil"/>
              <w:right w:val="nil"/>
            </w:tcBorders>
          </w:tcPr>
          <w:p w14:paraId="38576265" w14:textId="605265FA" w:rsidR="002E4B4D" w:rsidRPr="00EA7F7B" w:rsidRDefault="002E4B4D" w:rsidP="00EA7F7B">
            <w:pPr>
              <w:pStyle w:val="Tablebody"/>
              <w:autoSpaceDE w:val="0"/>
              <w:autoSpaceDN w:val="0"/>
              <w:adjustRightInd w:val="0"/>
              <w:jc w:val="both"/>
            </w:pPr>
            <w:r w:rsidRPr="00EA7F7B">
              <w:rPr>
                <w:rFonts w:eastAsiaTheme="minorEastAsia"/>
                <w:szCs w:val="24"/>
              </w:rPr>
              <w:t> </w:t>
            </w:r>
          </w:p>
        </w:tc>
        <w:tc>
          <w:tcPr>
            <w:tcW w:w="5259" w:type="dxa"/>
            <w:tcBorders>
              <w:top w:val="nil"/>
              <w:left w:val="nil"/>
              <w:bottom w:val="nil"/>
            </w:tcBorders>
          </w:tcPr>
          <w:p w14:paraId="0291E538" w14:textId="34168225"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33FFE">
              <w:rPr>
                <w:rFonts w:eastAsiaTheme="minorEastAsia"/>
                <w:szCs w:val="24"/>
              </w:rPr>
              <w:t>l</w:t>
            </w:r>
            <w:r w:rsidRPr="00EA7F7B">
              <w:rPr>
                <w:rFonts w:eastAsiaTheme="minorEastAsia"/>
                <w:szCs w:val="24"/>
              </w:rPr>
              <w:t>anguage features that are obsolescent, non-conforming or deleted</w:t>
            </w:r>
          </w:p>
          <w:p w14:paraId="32133557" w14:textId="5E8BA6B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33FFE">
              <w:rPr>
                <w:rFonts w:eastAsiaTheme="minorEastAsia"/>
                <w:szCs w:val="24"/>
              </w:rPr>
              <w:t>u</w:t>
            </w:r>
            <w:r w:rsidRPr="00EA7F7B">
              <w:rPr>
                <w:rFonts w:eastAsiaTheme="minorEastAsia"/>
                <w:szCs w:val="24"/>
              </w:rPr>
              <w:t>ninitialized variables</w:t>
            </w:r>
          </w:p>
          <w:p w14:paraId="4E742EC4" w14:textId="2E86F20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pPr>
            <w:r w:rsidRPr="00EA7F7B">
              <w:rPr>
                <w:rFonts w:eastAsiaTheme="minorEastAsia"/>
                <w:szCs w:val="24"/>
              </w:rPr>
              <w:t>—</w:t>
            </w:r>
            <w:r w:rsidRPr="00EA7F7B">
              <w:rPr>
                <w:rFonts w:eastAsiaTheme="minorEastAsia"/>
                <w:szCs w:val="24"/>
              </w:rPr>
              <w:tab/>
            </w:r>
            <w:r w:rsidR="00F33FFE">
              <w:rPr>
                <w:rFonts w:eastAsiaTheme="minorEastAsia"/>
                <w:szCs w:val="24"/>
              </w:rPr>
              <w:t>i</w:t>
            </w:r>
            <w:r w:rsidRPr="00EA7F7B">
              <w:rPr>
                <w:rFonts w:eastAsiaTheme="minorEastAsia"/>
                <w:szCs w:val="24"/>
              </w:rPr>
              <w:t>nteger overflows</w:t>
            </w:r>
          </w:p>
        </w:tc>
        <w:tc>
          <w:tcPr>
            <w:tcW w:w="3518" w:type="dxa"/>
            <w:gridSpan w:val="2"/>
            <w:vMerge/>
            <w:vAlign w:val="center"/>
          </w:tcPr>
          <w:p w14:paraId="5A32E407" w14:textId="77777777" w:rsidR="002E4B4D" w:rsidRPr="00EA7F7B" w:rsidRDefault="002E4B4D" w:rsidP="00F4361A">
            <w:pPr>
              <w:pStyle w:val="Tablebody"/>
              <w:tabs>
                <w:tab w:val="clear" w:pos="397"/>
                <w:tab w:val="clear" w:pos="794"/>
                <w:tab w:val="clear" w:pos="1191"/>
                <w:tab w:val="clear" w:pos="1588"/>
                <w:tab w:val="clear" w:pos="1985"/>
                <w:tab w:val="clear" w:pos="2381"/>
                <w:tab w:val="clear" w:pos="2778"/>
                <w:tab w:val="clear" w:pos="3175"/>
                <w:tab w:val="clear" w:pos="3572"/>
                <w:tab w:val="clear" w:pos="3969"/>
              </w:tabs>
              <w:jc w:val="center"/>
            </w:pPr>
          </w:p>
        </w:tc>
      </w:tr>
      <w:tr w:rsidR="002E4B4D" w:rsidRPr="00EA7F7B" w14:paraId="545DCC61" w14:textId="77777777" w:rsidTr="00F4361A">
        <w:tc>
          <w:tcPr>
            <w:tcW w:w="966" w:type="dxa"/>
            <w:vMerge/>
            <w:vAlign w:val="center"/>
          </w:tcPr>
          <w:p w14:paraId="00138D96" w14:textId="77777777" w:rsidR="002E4B4D" w:rsidRPr="00EA7F7B" w:rsidRDefault="002E4B4D" w:rsidP="00F4361A">
            <w:pPr>
              <w:pStyle w:val="Tablebody"/>
              <w:tabs>
                <w:tab w:val="clear" w:pos="397"/>
                <w:tab w:val="clear" w:pos="794"/>
                <w:tab w:val="clear" w:pos="1191"/>
                <w:tab w:val="clear" w:pos="1588"/>
                <w:tab w:val="clear" w:pos="1985"/>
                <w:tab w:val="clear" w:pos="2381"/>
                <w:tab w:val="clear" w:pos="2778"/>
                <w:tab w:val="clear" w:pos="3175"/>
                <w:tab w:val="clear" w:pos="3572"/>
                <w:tab w:val="clear" w:pos="3969"/>
              </w:tabs>
              <w:jc w:val="center"/>
            </w:pPr>
          </w:p>
        </w:tc>
        <w:tc>
          <w:tcPr>
            <w:tcW w:w="5696" w:type="dxa"/>
            <w:gridSpan w:val="2"/>
            <w:tcBorders>
              <w:top w:val="nil"/>
            </w:tcBorders>
          </w:tcPr>
          <w:p w14:paraId="092B7129" w14:textId="2014D1FF" w:rsidR="002E4B4D" w:rsidRPr="00EA7F7B" w:rsidRDefault="002E4B4D" w:rsidP="00EA7F7B">
            <w:pPr>
              <w:pStyle w:val="Tablebody"/>
              <w:autoSpaceDE w:val="0"/>
              <w:autoSpaceDN w:val="0"/>
              <w:adjustRightInd w:val="0"/>
              <w:jc w:val="both"/>
            </w:pPr>
            <w:r w:rsidRPr="00EA7F7B">
              <w:rPr>
                <w:rFonts w:eastAsiaTheme="minorEastAsia"/>
                <w:szCs w:val="24"/>
              </w:rPr>
              <w:t>Enable the compiler’s detection of such code</w:t>
            </w:r>
          </w:p>
        </w:tc>
        <w:tc>
          <w:tcPr>
            <w:tcW w:w="3518" w:type="dxa"/>
            <w:gridSpan w:val="2"/>
            <w:vMerge/>
            <w:vAlign w:val="center"/>
          </w:tcPr>
          <w:p w14:paraId="62A0F82D" w14:textId="77777777" w:rsidR="002E4B4D" w:rsidRPr="00EA7F7B" w:rsidRDefault="002E4B4D" w:rsidP="00F4361A">
            <w:pPr>
              <w:pStyle w:val="Tablebody"/>
              <w:tabs>
                <w:tab w:val="clear" w:pos="397"/>
                <w:tab w:val="clear" w:pos="794"/>
                <w:tab w:val="clear" w:pos="1191"/>
                <w:tab w:val="clear" w:pos="1588"/>
                <w:tab w:val="clear" w:pos="1985"/>
                <w:tab w:val="clear" w:pos="2381"/>
                <w:tab w:val="clear" w:pos="2778"/>
                <w:tab w:val="clear" w:pos="3175"/>
                <w:tab w:val="clear" w:pos="3572"/>
                <w:tab w:val="clear" w:pos="3969"/>
              </w:tabs>
              <w:jc w:val="center"/>
            </w:pPr>
          </w:p>
        </w:tc>
      </w:tr>
      <w:tr w:rsidR="002E4B4D" w:rsidRPr="00EA7F7B" w14:paraId="2DC5EA6C" w14:textId="77777777" w:rsidTr="00F4361A">
        <w:tc>
          <w:tcPr>
            <w:tcW w:w="966" w:type="dxa"/>
            <w:vAlign w:val="center"/>
          </w:tcPr>
          <w:p w14:paraId="2D767A6F" w14:textId="31289734" w:rsidR="002E4B4D" w:rsidRPr="00EA7F7B" w:rsidRDefault="002E4B4D" w:rsidP="00F4361A">
            <w:pPr>
              <w:pStyle w:val="Tablebody"/>
              <w:autoSpaceDE w:val="0"/>
              <w:autoSpaceDN w:val="0"/>
              <w:adjustRightInd w:val="0"/>
              <w:jc w:val="center"/>
              <w:rPr>
                <w:rFonts w:cs="Calibri"/>
                <w:szCs w:val="20"/>
              </w:rPr>
            </w:pPr>
            <w:r w:rsidRPr="00EA7F7B">
              <w:rPr>
                <w:rFonts w:eastAsiaTheme="minorEastAsia"/>
                <w:szCs w:val="24"/>
              </w:rPr>
              <w:t>2</w:t>
            </w:r>
          </w:p>
        </w:tc>
        <w:tc>
          <w:tcPr>
            <w:tcW w:w="5696" w:type="dxa"/>
            <w:gridSpan w:val="2"/>
          </w:tcPr>
          <w:p w14:paraId="3543BBF5" w14:textId="09FFB796" w:rsidR="002E4B4D" w:rsidRPr="00EA7F7B" w:rsidRDefault="002E4B4D" w:rsidP="00EA7F7B">
            <w:pPr>
              <w:pStyle w:val="Tablebody"/>
              <w:autoSpaceDE w:val="0"/>
              <w:autoSpaceDN w:val="0"/>
              <w:adjustRightInd w:val="0"/>
              <w:jc w:val="both"/>
              <w:rPr>
                <w:rFonts w:cs="Calibri"/>
                <w:sz w:val="24"/>
              </w:rPr>
            </w:pPr>
            <w:r w:rsidRPr="00EA7F7B">
              <w:rPr>
                <w:rFonts w:eastAsiaTheme="minorEastAsia"/>
                <w:szCs w:val="24"/>
              </w:rPr>
              <w:t>Enable bounds checking and pointer checking throughout development of a code and only disable such checking during production runs when performance requirements cannot be met otherwise</w:t>
            </w:r>
          </w:p>
        </w:tc>
        <w:tc>
          <w:tcPr>
            <w:tcW w:w="3518" w:type="dxa"/>
            <w:gridSpan w:val="2"/>
            <w:vAlign w:val="center"/>
          </w:tcPr>
          <w:p w14:paraId="028E725C" w14:textId="4B899227" w:rsidR="002E4B4D" w:rsidRPr="00EA7F7B" w:rsidRDefault="002E4B4D" w:rsidP="00F4361A">
            <w:pPr>
              <w:pStyle w:val="Tablebody"/>
              <w:autoSpaceDE w:val="0"/>
              <w:autoSpaceDN w:val="0"/>
              <w:adjustRightInd w:val="0"/>
              <w:jc w:val="center"/>
              <w:rPr>
                <w:szCs w:val="20"/>
                <w:lang w:val="en"/>
              </w:rPr>
            </w:pPr>
            <w:r w:rsidRPr="00EA7F7B">
              <w:rPr>
                <w:rStyle w:val="citesec"/>
                <w:szCs w:val="24"/>
                <w:shd w:val="clear" w:color="auto" w:fill="auto"/>
              </w:rPr>
              <w:t>6.8</w:t>
            </w:r>
            <w:r w:rsidRPr="00EA7F7B">
              <w:rPr>
                <w:rFonts w:eastAsiaTheme="minorEastAsia"/>
                <w:szCs w:val="24"/>
              </w:rPr>
              <w:t xml:space="preserve"> [HCB] </w:t>
            </w:r>
            <w:r w:rsidRPr="00EA7F7B">
              <w:rPr>
                <w:rStyle w:val="citesec"/>
                <w:rFonts w:eastAsiaTheme="minorEastAsia"/>
                <w:szCs w:val="24"/>
                <w:shd w:val="clear" w:color="auto" w:fill="auto"/>
              </w:rPr>
              <w:t>6.14</w:t>
            </w:r>
            <w:r w:rsidRPr="00EA7F7B">
              <w:rPr>
                <w:rFonts w:eastAsiaTheme="minorEastAsia"/>
                <w:szCs w:val="24"/>
              </w:rPr>
              <w:t xml:space="preserve"> [XYK]</w:t>
            </w:r>
          </w:p>
        </w:tc>
      </w:tr>
      <w:tr w:rsidR="002E4B4D" w:rsidRPr="00EA7F7B" w14:paraId="38F10240" w14:textId="77777777" w:rsidTr="00F4361A">
        <w:tc>
          <w:tcPr>
            <w:tcW w:w="966" w:type="dxa"/>
            <w:vMerge w:val="restart"/>
            <w:vAlign w:val="center"/>
          </w:tcPr>
          <w:p w14:paraId="1CBEF127" w14:textId="31C60268" w:rsidR="002E4B4D" w:rsidRPr="00EA7F7B" w:rsidRDefault="002E4B4D" w:rsidP="00F4361A">
            <w:pPr>
              <w:pStyle w:val="Tablebody"/>
              <w:autoSpaceDE w:val="0"/>
              <w:autoSpaceDN w:val="0"/>
              <w:adjustRightInd w:val="0"/>
              <w:jc w:val="center"/>
              <w:rPr>
                <w:rFonts w:cs="Calibri"/>
                <w:szCs w:val="20"/>
              </w:rPr>
            </w:pPr>
            <w:r w:rsidRPr="00EA7F7B">
              <w:rPr>
                <w:rFonts w:eastAsiaTheme="minorEastAsia"/>
                <w:szCs w:val="24"/>
              </w:rPr>
              <w:t>3</w:t>
            </w:r>
          </w:p>
        </w:tc>
        <w:tc>
          <w:tcPr>
            <w:tcW w:w="5696" w:type="dxa"/>
            <w:gridSpan w:val="2"/>
            <w:tcBorders>
              <w:bottom w:val="nil"/>
            </w:tcBorders>
          </w:tcPr>
          <w:p w14:paraId="64362D52" w14:textId="15D20BF3" w:rsidR="002E4B4D" w:rsidRPr="00EA7F7B" w:rsidRDefault="002E4B4D" w:rsidP="00EA7F7B">
            <w:pPr>
              <w:pStyle w:val="Tablebody"/>
              <w:autoSpaceDE w:val="0"/>
              <w:autoSpaceDN w:val="0"/>
              <w:adjustRightInd w:val="0"/>
              <w:jc w:val="both"/>
              <w:rPr>
                <w:rFonts w:cs="Calibri"/>
                <w:iCs/>
                <w:color w:val="000000" w:themeColor="text1"/>
              </w:rPr>
            </w:pPr>
            <w:r w:rsidRPr="00EA7F7B">
              <w:rPr>
                <w:rFonts w:eastAsiaTheme="minorEastAsia"/>
                <w:szCs w:val="24"/>
              </w:rPr>
              <w:t>Use all run-time checks that are available during development to detect:</w:t>
            </w:r>
          </w:p>
        </w:tc>
        <w:tc>
          <w:tcPr>
            <w:tcW w:w="3518" w:type="dxa"/>
            <w:gridSpan w:val="2"/>
            <w:vMerge w:val="restart"/>
            <w:vAlign w:val="center"/>
          </w:tcPr>
          <w:p w14:paraId="57E69D1E" w14:textId="77777777" w:rsidR="002E4B4D" w:rsidRPr="00EA7F7B" w:rsidRDefault="002E4B4D" w:rsidP="00F4361A">
            <w:pPr>
              <w:pStyle w:val="Tablebody"/>
              <w:autoSpaceDE w:val="0"/>
              <w:autoSpaceDN w:val="0"/>
              <w:adjustRightInd w:val="0"/>
              <w:jc w:val="center"/>
              <w:rPr>
                <w:rFonts w:eastAsiaTheme="minorEastAsia"/>
                <w:szCs w:val="24"/>
              </w:rPr>
            </w:pPr>
            <w:r w:rsidRPr="00EA7F7B">
              <w:rPr>
                <w:rStyle w:val="citesec"/>
                <w:szCs w:val="24"/>
                <w:shd w:val="clear" w:color="auto" w:fill="auto"/>
              </w:rPr>
              <w:t>6.2</w:t>
            </w:r>
            <w:r w:rsidRPr="00EA7F7B">
              <w:rPr>
                <w:rFonts w:eastAsiaTheme="minorEastAsia"/>
                <w:szCs w:val="24"/>
              </w:rPr>
              <w:t xml:space="preserve"> [IHN] </w:t>
            </w:r>
            <w:r w:rsidRPr="00EA7F7B">
              <w:rPr>
                <w:rStyle w:val="citesec"/>
                <w:rFonts w:eastAsiaTheme="minorEastAsia"/>
                <w:szCs w:val="24"/>
                <w:shd w:val="clear" w:color="auto" w:fill="auto"/>
              </w:rPr>
              <w:t>6.15</w:t>
            </w:r>
            <w:r w:rsidRPr="00EA7F7B">
              <w:rPr>
                <w:rFonts w:eastAsiaTheme="minorEastAsia"/>
                <w:szCs w:val="24"/>
              </w:rPr>
              <w:t xml:space="preserve"> [FIF]</w:t>
            </w:r>
          </w:p>
          <w:p w14:paraId="28C216CA" w14:textId="45266915" w:rsidR="002E4B4D" w:rsidRPr="00EA7F7B" w:rsidRDefault="002E4B4D" w:rsidP="00F4361A">
            <w:pPr>
              <w:pStyle w:val="Tablebody"/>
              <w:autoSpaceDE w:val="0"/>
              <w:autoSpaceDN w:val="0"/>
              <w:adjustRightInd w:val="0"/>
              <w:jc w:val="center"/>
              <w:rPr>
                <w:szCs w:val="20"/>
                <w:lang w:val="en"/>
              </w:rPr>
            </w:pPr>
            <w:r w:rsidRPr="00EA7F7B">
              <w:rPr>
                <w:rStyle w:val="citesec"/>
                <w:szCs w:val="24"/>
                <w:shd w:val="clear" w:color="auto" w:fill="auto"/>
              </w:rPr>
              <w:t>6.36</w:t>
            </w:r>
            <w:r w:rsidRPr="00EA7F7B">
              <w:rPr>
                <w:rFonts w:eastAsiaTheme="minorEastAsia"/>
                <w:szCs w:val="24"/>
              </w:rPr>
              <w:t xml:space="preserve"> [OYB] </w:t>
            </w:r>
            <w:r w:rsidRPr="00EA7F7B">
              <w:rPr>
                <w:rStyle w:val="citesec"/>
                <w:rFonts w:eastAsiaTheme="minorEastAsia"/>
                <w:szCs w:val="24"/>
                <w:shd w:val="clear" w:color="auto" w:fill="auto"/>
              </w:rPr>
              <w:t>6.52</w:t>
            </w:r>
            <w:r w:rsidRPr="00EA7F7B">
              <w:rPr>
                <w:rFonts w:eastAsiaTheme="minorEastAsia"/>
                <w:szCs w:val="24"/>
              </w:rPr>
              <w:t xml:space="preserve"> [MXB]</w:t>
            </w:r>
          </w:p>
        </w:tc>
      </w:tr>
      <w:tr w:rsidR="002E4B4D" w:rsidRPr="00EA7F7B" w14:paraId="574E7AFC" w14:textId="77777777" w:rsidTr="00F4361A">
        <w:tc>
          <w:tcPr>
            <w:tcW w:w="966" w:type="dxa"/>
            <w:vMerge/>
            <w:vAlign w:val="center"/>
          </w:tcPr>
          <w:p w14:paraId="10F013F0" w14:textId="77777777" w:rsidR="002E4B4D" w:rsidRPr="00EA7F7B" w:rsidRDefault="002E4B4D" w:rsidP="00F4361A">
            <w:pPr>
              <w:pStyle w:val="Tablebody"/>
              <w:tabs>
                <w:tab w:val="clear" w:pos="397"/>
                <w:tab w:val="clear" w:pos="794"/>
                <w:tab w:val="clear" w:pos="1191"/>
                <w:tab w:val="clear" w:pos="1588"/>
                <w:tab w:val="clear" w:pos="1985"/>
                <w:tab w:val="clear" w:pos="2381"/>
                <w:tab w:val="clear" w:pos="2778"/>
                <w:tab w:val="clear" w:pos="3175"/>
                <w:tab w:val="clear" w:pos="3572"/>
                <w:tab w:val="clear" w:pos="3969"/>
              </w:tabs>
              <w:jc w:val="center"/>
            </w:pPr>
          </w:p>
        </w:tc>
        <w:tc>
          <w:tcPr>
            <w:tcW w:w="437" w:type="dxa"/>
            <w:tcBorders>
              <w:top w:val="nil"/>
              <w:right w:val="nil"/>
            </w:tcBorders>
          </w:tcPr>
          <w:p w14:paraId="6539AAFD" w14:textId="5DB27708" w:rsidR="002E4B4D" w:rsidRPr="00EA7F7B" w:rsidRDefault="002E4B4D" w:rsidP="00EA7F7B">
            <w:pPr>
              <w:pStyle w:val="Tablebody"/>
              <w:autoSpaceDE w:val="0"/>
              <w:autoSpaceDN w:val="0"/>
              <w:adjustRightInd w:val="0"/>
              <w:jc w:val="both"/>
            </w:pPr>
            <w:r w:rsidRPr="00EA7F7B">
              <w:rPr>
                <w:rFonts w:eastAsiaTheme="minorEastAsia"/>
                <w:szCs w:val="24"/>
              </w:rPr>
              <w:t> </w:t>
            </w:r>
          </w:p>
        </w:tc>
        <w:tc>
          <w:tcPr>
            <w:tcW w:w="5259" w:type="dxa"/>
            <w:tcBorders>
              <w:top w:val="nil"/>
              <w:left w:val="nil"/>
            </w:tcBorders>
          </w:tcPr>
          <w:p w14:paraId="69DC8739" w14:textId="32329C15"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33FFE">
              <w:rPr>
                <w:rFonts w:eastAsiaTheme="minorEastAsia"/>
                <w:szCs w:val="24"/>
              </w:rPr>
              <w:t>u</w:t>
            </w:r>
            <w:r w:rsidRPr="00EA7F7B">
              <w:rPr>
                <w:rFonts w:eastAsiaTheme="minorEastAsia"/>
                <w:szCs w:val="24"/>
              </w:rPr>
              <w:t>ninitialized variables</w:t>
            </w:r>
          </w:p>
          <w:p w14:paraId="4C3C9276" w14:textId="5A9A9A0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33FFE">
              <w:rPr>
                <w:rFonts w:eastAsiaTheme="minorEastAsia"/>
                <w:szCs w:val="24"/>
              </w:rPr>
              <w:t>r</w:t>
            </w:r>
            <w:r w:rsidRPr="00EA7F7B">
              <w:rPr>
                <w:rFonts w:eastAsiaTheme="minorEastAsia"/>
                <w:szCs w:val="24"/>
              </w:rPr>
              <w:t>eal value exceptions</w:t>
            </w:r>
          </w:p>
          <w:p w14:paraId="4ACBA344" w14:textId="78132A65"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33FFE">
              <w:rPr>
                <w:rFonts w:eastAsiaTheme="minorEastAsia"/>
                <w:szCs w:val="24"/>
              </w:rPr>
              <w:t>i</w:t>
            </w:r>
            <w:r w:rsidRPr="00EA7F7B">
              <w:rPr>
                <w:rFonts w:eastAsiaTheme="minorEastAsia"/>
                <w:szCs w:val="24"/>
              </w:rPr>
              <w:t>nteger overflows</w:t>
            </w:r>
          </w:p>
          <w:p w14:paraId="01433ED9" w14:textId="124E659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33FFE">
              <w:rPr>
                <w:rFonts w:eastAsiaTheme="minorEastAsia"/>
                <w:szCs w:val="24"/>
              </w:rPr>
              <w:t>n</w:t>
            </w:r>
            <w:r w:rsidRPr="00EA7F7B">
              <w:rPr>
                <w:rFonts w:eastAsiaTheme="minorEastAsia"/>
                <w:szCs w:val="24"/>
              </w:rPr>
              <w:t>ull pointer checks</w:t>
            </w:r>
          </w:p>
          <w:p w14:paraId="7ED06641" w14:textId="649B55B3"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pPr>
            <w:r w:rsidRPr="00EA7F7B">
              <w:rPr>
                <w:rFonts w:eastAsiaTheme="minorEastAsia"/>
                <w:szCs w:val="24"/>
              </w:rPr>
              <w:t>—</w:t>
            </w:r>
            <w:r w:rsidRPr="00EA7F7B">
              <w:rPr>
                <w:rFonts w:eastAsiaTheme="minorEastAsia"/>
                <w:szCs w:val="24"/>
              </w:rPr>
              <w:tab/>
            </w:r>
            <w:r w:rsidR="00F33FFE">
              <w:rPr>
                <w:rFonts w:eastAsiaTheme="minorEastAsia"/>
                <w:szCs w:val="24"/>
              </w:rPr>
              <w:t>d</w:t>
            </w:r>
            <w:r w:rsidRPr="00EA7F7B">
              <w:rPr>
                <w:rFonts w:eastAsiaTheme="minorEastAsia"/>
                <w:szCs w:val="24"/>
              </w:rPr>
              <w:t>angling pointer checks</w:t>
            </w:r>
          </w:p>
        </w:tc>
        <w:tc>
          <w:tcPr>
            <w:tcW w:w="3518" w:type="dxa"/>
            <w:gridSpan w:val="2"/>
            <w:vMerge/>
            <w:vAlign w:val="center"/>
          </w:tcPr>
          <w:p w14:paraId="1BEFBDBB" w14:textId="77777777" w:rsidR="002E4B4D" w:rsidRPr="00EA7F7B" w:rsidRDefault="002E4B4D" w:rsidP="00F4361A">
            <w:pPr>
              <w:pStyle w:val="Tablebody"/>
              <w:tabs>
                <w:tab w:val="clear" w:pos="397"/>
                <w:tab w:val="clear" w:pos="794"/>
                <w:tab w:val="clear" w:pos="1191"/>
                <w:tab w:val="clear" w:pos="1588"/>
                <w:tab w:val="clear" w:pos="1985"/>
                <w:tab w:val="clear" w:pos="2381"/>
                <w:tab w:val="clear" w:pos="2778"/>
                <w:tab w:val="clear" w:pos="3175"/>
                <w:tab w:val="clear" w:pos="3572"/>
                <w:tab w:val="clear" w:pos="3969"/>
              </w:tabs>
              <w:jc w:val="center"/>
            </w:pPr>
          </w:p>
        </w:tc>
      </w:tr>
      <w:tr w:rsidR="002E4B4D" w:rsidRPr="00EA7F7B" w14:paraId="64DF775D" w14:textId="77777777" w:rsidTr="00F4361A">
        <w:tc>
          <w:tcPr>
            <w:tcW w:w="966" w:type="dxa"/>
            <w:vAlign w:val="center"/>
          </w:tcPr>
          <w:p w14:paraId="78D0FD65" w14:textId="3512CC63" w:rsidR="002E4B4D" w:rsidRPr="00EA7F7B" w:rsidRDefault="002E4B4D" w:rsidP="00F4361A">
            <w:pPr>
              <w:pStyle w:val="Tablebody"/>
              <w:autoSpaceDE w:val="0"/>
              <w:autoSpaceDN w:val="0"/>
              <w:adjustRightInd w:val="0"/>
              <w:jc w:val="center"/>
              <w:rPr>
                <w:rFonts w:cs="Calibri"/>
                <w:szCs w:val="20"/>
              </w:rPr>
            </w:pPr>
            <w:r w:rsidRPr="00EA7F7B">
              <w:rPr>
                <w:rFonts w:eastAsiaTheme="minorEastAsia"/>
                <w:szCs w:val="24"/>
              </w:rPr>
              <w:t>4</w:t>
            </w:r>
          </w:p>
        </w:tc>
        <w:tc>
          <w:tcPr>
            <w:tcW w:w="5696" w:type="dxa"/>
            <w:gridSpan w:val="2"/>
          </w:tcPr>
          <w:p w14:paraId="04960275" w14:textId="36338EB1" w:rsidR="002E4B4D" w:rsidRPr="00EA7F7B" w:rsidRDefault="002E4B4D" w:rsidP="00EA7F7B">
            <w:pPr>
              <w:pStyle w:val="Tablebody"/>
              <w:autoSpaceDE w:val="0"/>
              <w:autoSpaceDN w:val="0"/>
              <w:adjustRightInd w:val="0"/>
              <w:jc w:val="both"/>
              <w:rPr>
                <w:rFonts w:cs="Calibri"/>
                <w:sz w:val="24"/>
              </w:rPr>
            </w:pPr>
            <w:r w:rsidRPr="00EA7F7B">
              <w:rPr>
                <w:rFonts w:eastAsiaTheme="minorEastAsia"/>
                <w:szCs w:val="24"/>
              </w:rPr>
              <w:t xml:space="preserve">Declare all variables and use </w:t>
            </w:r>
            <w:r w:rsidRPr="00EA7F7B">
              <w:rPr>
                <w:rStyle w:val="ISOCode"/>
                <w:szCs w:val="24"/>
              </w:rPr>
              <w:t>implicit none</w:t>
            </w:r>
            <w:r w:rsidRPr="00EA7F7B">
              <w:rPr>
                <w:rFonts w:eastAsiaTheme="minorEastAsia"/>
                <w:szCs w:val="24"/>
              </w:rPr>
              <w:t xml:space="preserve"> to enforce this</w:t>
            </w:r>
          </w:p>
        </w:tc>
        <w:tc>
          <w:tcPr>
            <w:tcW w:w="3518" w:type="dxa"/>
            <w:gridSpan w:val="2"/>
            <w:vAlign w:val="center"/>
          </w:tcPr>
          <w:p w14:paraId="7E769E63" w14:textId="5ECBBC6B" w:rsidR="002E4B4D" w:rsidRPr="00EA7F7B" w:rsidRDefault="002E4B4D" w:rsidP="00F4361A">
            <w:pPr>
              <w:pStyle w:val="Tablebody"/>
              <w:autoSpaceDE w:val="0"/>
              <w:autoSpaceDN w:val="0"/>
              <w:adjustRightInd w:val="0"/>
              <w:jc w:val="center"/>
              <w:rPr>
                <w:rFonts w:eastAsiaTheme="minorEastAsia"/>
                <w:szCs w:val="24"/>
              </w:rPr>
            </w:pPr>
            <w:r w:rsidRPr="00EA7F7B">
              <w:rPr>
                <w:rStyle w:val="citesec"/>
                <w:szCs w:val="24"/>
                <w:shd w:val="clear" w:color="auto" w:fill="auto"/>
              </w:rPr>
              <w:t>6.17</w:t>
            </w:r>
            <w:r w:rsidRPr="00EA7F7B">
              <w:rPr>
                <w:rFonts w:eastAsiaTheme="minorEastAsia"/>
                <w:szCs w:val="24"/>
              </w:rPr>
              <w:t xml:space="preserve"> [NAI] </w:t>
            </w:r>
            <w:r w:rsidR="00482C78">
              <w:rPr>
                <w:rPrChange w:id="301" w:author="Stephen Michell" w:date="2026-08-10T13:54:00Z" w16du:dateUtc="2026-08-10T17:54:00Z">
                  <w:rPr>
                    <w:rStyle w:val="citesec"/>
                    <w:shd w:val="clear" w:color="auto" w:fill="auto"/>
                  </w:rPr>
                </w:rPrChange>
              </w:rPr>
              <w:t>6.</w:t>
            </w:r>
            <w:ins w:id="302" w:author="Stephen Michell" w:date="2026-08-10T13:54:00Z" w16du:dateUtc="2026-08-10T17:54:00Z">
              <w:r w:rsidR="00482C78">
                <w:rPr>
                  <w:rFonts w:eastAsiaTheme="minorEastAsia"/>
                  <w:szCs w:val="24"/>
                </w:rPr>
                <w:t>18 [WXQ</w:t>
              </w:r>
              <w:r w:rsidR="0029237B">
                <w:rPr>
                  <w:rFonts w:eastAsiaTheme="minorEastAsia"/>
                  <w:szCs w:val="24"/>
                </w:rPr>
                <w:t>]</w:t>
              </w:r>
              <w:r w:rsidR="00482C78">
                <w:rPr>
                  <w:rFonts w:eastAsiaTheme="minorEastAsia"/>
                  <w:szCs w:val="24"/>
                </w:rPr>
                <w:t xml:space="preserve"> </w:t>
              </w:r>
              <w:r w:rsidR="00482C78">
                <w:rPr>
                  <w:rFonts w:eastAsiaTheme="minorEastAsia"/>
                  <w:szCs w:val="24"/>
                </w:rPr>
                <w:br/>
              </w:r>
              <w:r w:rsidR="00482C78">
                <w:rPr>
                  <w:rStyle w:val="citesec"/>
                  <w:rFonts w:eastAsiaTheme="minorEastAsia"/>
                  <w:szCs w:val="24"/>
                  <w:shd w:val="clear" w:color="auto" w:fill="auto"/>
                </w:rPr>
                <w:t>6</w:t>
              </w:r>
              <w:r w:rsidR="00482C78">
                <w:rPr>
                  <w:rStyle w:val="citesec"/>
                </w:rPr>
                <w:t xml:space="preserve">.19 [YZS] </w:t>
              </w:r>
              <w:r w:rsidRPr="00EA7F7B">
                <w:rPr>
                  <w:rStyle w:val="citesec"/>
                  <w:rFonts w:eastAsiaTheme="minorEastAsia"/>
                  <w:szCs w:val="24"/>
                  <w:shd w:val="clear" w:color="auto" w:fill="auto"/>
                </w:rPr>
                <w:t>6.</w:t>
              </w:r>
            </w:ins>
            <w:r w:rsidRPr="00EA7F7B">
              <w:rPr>
                <w:rStyle w:val="citesec"/>
                <w:rFonts w:eastAsiaTheme="minorEastAsia"/>
                <w:szCs w:val="24"/>
                <w:shd w:val="clear" w:color="auto" w:fill="auto"/>
              </w:rPr>
              <w:t>21</w:t>
            </w:r>
            <w:r w:rsidRPr="00EA7F7B">
              <w:rPr>
                <w:rFonts w:eastAsiaTheme="minorEastAsia"/>
                <w:szCs w:val="24"/>
              </w:rPr>
              <w:t xml:space="preserve"> [BJL]</w:t>
            </w:r>
          </w:p>
          <w:p w14:paraId="7EDC4F69" w14:textId="72F5EDE5" w:rsidR="002E4B4D" w:rsidRPr="00F4361A" w:rsidRDefault="002E4B4D" w:rsidP="00F4361A">
            <w:pPr>
              <w:pStyle w:val="Tablebody"/>
              <w:autoSpaceDE w:val="0"/>
              <w:autoSpaceDN w:val="0"/>
              <w:adjustRightInd w:val="0"/>
              <w:jc w:val="center"/>
              <w:rPr>
                <w:rPrChange w:id="303" w:author="Stephen Michell" w:date="2026-08-10T13:54:00Z" w16du:dateUtc="2026-08-10T17:54:00Z">
                  <w:rPr>
                    <w:lang w:val="en"/>
                  </w:rPr>
                </w:rPrChange>
              </w:rPr>
            </w:pPr>
            <w:r w:rsidRPr="00EA7F7B">
              <w:rPr>
                <w:rStyle w:val="citesec"/>
                <w:szCs w:val="24"/>
                <w:shd w:val="clear" w:color="auto" w:fill="auto"/>
              </w:rPr>
              <w:t>6.54</w:t>
            </w:r>
            <w:r w:rsidRPr="00EA7F7B">
              <w:rPr>
                <w:rFonts w:eastAsiaTheme="minorEastAsia"/>
                <w:szCs w:val="24"/>
              </w:rPr>
              <w:t xml:space="preserve"> [BRS] </w:t>
            </w:r>
            <w:r w:rsidRPr="00EA7F7B">
              <w:rPr>
                <w:rStyle w:val="citesec"/>
                <w:rFonts w:eastAsiaTheme="minorEastAsia"/>
                <w:szCs w:val="24"/>
                <w:shd w:val="clear" w:color="auto" w:fill="auto"/>
              </w:rPr>
              <w:t>7.</w:t>
            </w:r>
            <w:del w:id="304" w:author="Stephen Michell" w:date="2026-08-10T13:54:00Z" w16du:dateUtc="2026-08-10T17:54:00Z">
              <w:r w:rsidRPr="00EA7F7B">
                <w:rPr>
                  <w:rStyle w:val="citesec"/>
                  <w:rFonts w:eastAsiaTheme="minorEastAsia"/>
                  <w:szCs w:val="24"/>
                  <w:shd w:val="clear" w:color="auto" w:fill="auto"/>
                </w:rPr>
                <w:delText>1</w:delText>
              </w:r>
            </w:del>
            <w:ins w:id="305" w:author="Stephen Michell" w:date="2026-08-10T13:54:00Z" w16du:dateUtc="2026-08-10T17:54:00Z">
              <w:r w:rsidR="00482C78">
                <w:rPr>
                  <w:rStyle w:val="citesec"/>
                  <w:rFonts w:eastAsiaTheme="minorEastAsia"/>
                  <w:szCs w:val="24"/>
                  <w:shd w:val="clear" w:color="auto" w:fill="auto"/>
                </w:rPr>
                <w:t>2</w:t>
              </w:r>
            </w:ins>
          </w:p>
        </w:tc>
      </w:tr>
      <w:tr w:rsidR="002E4B4D" w:rsidRPr="00EA7F7B" w14:paraId="5E6BAEAE" w14:textId="77777777" w:rsidTr="00F4361A">
        <w:tc>
          <w:tcPr>
            <w:tcW w:w="966" w:type="dxa"/>
            <w:vAlign w:val="center"/>
          </w:tcPr>
          <w:p w14:paraId="6BF30D50" w14:textId="537E6151" w:rsidR="002E4B4D" w:rsidRPr="00EA7F7B" w:rsidRDefault="002E4B4D" w:rsidP="00F4361A">
            <w:pPr>
              <w:pStyle w:val="Tablebody"/>
              <w:autoSpaceDE w:val="0"/>
              <w:autoSpaceDN w:val="0"/>
              <w:adjustRightInd w:val="0"/>
              <w:jc w:val="center"/>
              <w:rPr>
                <w:rFonts w:cs="Calibri"/>
                <w:szCs w:val="20"/>
              </w:rPr>
            </w:pPr>
            <w:r w:rsidRPr="00EA7F7B">
              <w:rPr>
                <w:rFonts w:eastAsiaTheme="minorEastAsia"/>
                <w:szCs w:val="24"/>
              </w:rPr>
              <w:t>5</w:t>
            </w:r>
          </w:p>
        </w:tc>
        <w:tc>
          <w:tcPr>
            <w:tcW w:w="5696" w:type="dxa"/>
            <w:gridSpan w:val="2"/>
          </w:tcPr>
          <w:p w14:paraId="6652B0CB" w14:textId="2645E32B" w:rsidR="002E4B4D" w:rsidRPr="00EA7F7B" w:rsidRDefault="002E4B4D" w:rsidP="00EA7F7B">
            <w:pPr>
              <w:pStyle w:val="Tablebody"/>
              <w:autoSpaceDE w:val="0"/>
              <w:autoSpaceDN w:val="0"/>
              <w:adjustRightInd w:val="0"/>
              <w:jc w:val="both"/>
              <w:rPr>
                <w:rFonts w:cs="Calibri"/>
                <w:sz w:val="24"/>
              </w:rPr>
            </w:pPr>
            <w:r w:rsidRPr="00EA7F7B">
              <w:rPr>
                <w:rFonts w:eastAsiaTheme="minorEastAsia"/>
                <w:szCs w:val="24"/>
              </w:rPr>
              <w:t xml:space="preserve">Use an allocatable object in an assignment where differently-sized objects </w:t>
            </w:r>
            <w:del w:id="306" w:author="Stephen Michell" w:date="2026-08-10T13:54:00Z" w16du:dateUtc="2026-08-10T17:54:00Z">
              <w:r w:rsidRPr="00EA7F7B">
                <w:rPr>
                  <w:rFonts w:eastAsiaTheme="minorEastAsia"/>
                  <w:szCs w:val="24"/>
                </w:rPr>
                <w:delText>might</w:delText>
              </w:r>
            </w:del>
            <w:ins w:id="307" w:author="Stephen Michell" w:date="2026-08-10T13:54:00Z" w16du:dateUtc="2026-08-10T17:54:00Z">
              <w:r w:rsidR="0013440F">
                <w:rPr>
                  <w:rFonts w:eastAsiaTheme="minorEastAsia"/>
                  <w:szCs w:val="24"/>
                </w:rPr>
                <w:t>can</w:t>
              </w:r>
            </w:ins>
            <w:r w:rsidRPr="00EA7F7B">
              <w:rPr>
                <w:rFonts w:eastAsiaTheme="minorEastAsia"/>
                <w:szCs w:val="24"/>
              </w:rPr>
              <w:t xml:space="preserve"> occur so the left-hand side object is reallocated as needed</w:t>
            </w:r>
          </w:p>
        </w:tc>
        <w:tc>
          <w:tcPr>
            <w:tcW w:w="3518" w:type="dxa"/>
            <w:gridSpan w:val="2"/>
            <w:vAlign w:val="center"/>
          </w:tcPr>
          <w:p w14:paraId="2EF13200" w14:textId="77777777" w:rsidR="002E4B4D" w:rsidRPr="00EA7F7B" w:rsidRDefault="002E4B4D" w:rsidP="00F4361A">
            <w:pPr>
              <w:pStyle w:val="Tablebody"/>
              <w:autoSpaceDE w:val="0"/>
              <w:autoSpaceDN w:val="0"/>
              <w:adjustRightInd w:val="0"/>
              <w:jc w:val="center"/>
              <w:rPr>
                <w:rFonts w:eastAsiaTheme="minorEastAsia"/>
                <w:szCs w:val="24"/>
              </w:rPr>
            </w:pPr>
            <w:r w:rsidRPr="00EA7F7B">
              <w:rPr>
                <w:rStyle w:val="citesec"/>
                <w:szCs w:val="24"/>
                <w:shd w:val="clear" w:color="auto" w:fill="auto"/>
              </w:rPr>
              <w:t>6.8</w:t>
            </w:r>
            <w:r w:rsidRPr="00EA7F7B">
              <w:rPr>
                <w:rFonts w:eastAsiaTheme="minorEastAsia"/>
                <w:szCs w:val="24"/>
              </w:rPr>
              <w:t xml:space="preserve"> [HCB] </w:t>
            </w:r>
            <w:r w:rsidRPr="00EA7F7B">
              <w:rPr>
                <w:rStyle w:val="citesec"/>
                <w:rFonts w:eastAsiaTheme="minorEastAsia"/>
                <w:szCs w:val="24"/>
                <w:shd w:val="clear" w:color="auto" w:fill="auto"/>
              </w:rPr>
              <w:t>6.9</w:t>
            </w:r>
            <w:r w:rsidRPr="00EA7F7B">
              <w:rPr>
                <w:rFonts w:eastAsiaTheme="minorEastAsia"/>
                <w:szCs w:val="24"/>
              </w:rPr>
              <w:t xml:space="preserve"> [XYZ]</w:t>
            </w:r>
          </w:p>
          <w:p w14:paraId="4A05DFE8" w14:textId="7617F5FA" w:rsidR="002E4B4D" w:rsidRPr="00EA7F7B" w:rsidRDefault="002E4B4D" w:rsidP="00F4361A">
            <w:pPr>
              <w:pStyle w:val="Tablebody"/>
              <w:autoSpaceDE w:val="0"/>
              <w:autoSpaceDN w:val="0"/>
              <w:adjustRightInd w:val="0"/>
              <w:jc w:val="center"/>
              <w:rPr>
                <w:szCs w:val="20"/>
                <w:lang w:val="en"/>
              </w:rPr>
            </w:pPr>
            <w:r w:rsidRPr="00EA7F7B">
              <w:rPr>
                <w:rStyle w:val="citesec"/>
                <w:szCs w:val="24"/>
                <w:shd w:val="clear" w:color="auto" w:fill="auto"/>
              </w:rPr>
              <w:t>6.38</w:t>
            </w:r>
            <w:r w:rsidRPr="00EA7F7B">
              <w:rPr>
                <w:rFonts w:eastAsiaTheme="minorEastAsia"/>
                <w:szCs w:val="24"/>
              </w:rPr>
              <w:t xml:space="preserve"> [YAN]</w:t>
            </w:r>
          </w:p>
        </w:tc>
      </w:tr>
      <w:tr w:rsidR="002E4B4D" w:rsidRPr="00EA7F7B" w14:paraId="68123907" w14:textId="77777777" w:rsidTr="00F4361A">
        <w:tc>
          <w:tcPr>
            <w:tcW w:w="966" w:type="dxa"/>
            <w:vAlign w:val="center"/>
          </w:tcPr>
          <w:p w14:paraId="64193C86" w14:textId="5F21DFC8" w:rsidR="002E4B4D" w:rsidRPr="00EA7F7B" w:rsidRDefault="002E4B4D" w:rsidP="00F4361A">
            <w:pPr>
              <w:pStyle w:val="Tablebody"/>
              <w:autoSpaceDE w:val="0"/>
              <w:autoSpaceDN w:val="0"/>
              <w:adjustRightInd w:val="0"/>
              <w:jc w:val="center"/>
              <w:rPr>
                <w:rFonts w:cs="Calibri"/>
                <w:szCs w:val="20"/>
              </w:rPr>
            </w:pPr>
            <w:r w:rsidRPr="00EA7F7B">
              <w:rPr>
                <w:rFonts w:eastAsiaTheme="minorEastAsia"/>
                <w:szCs w:val="24"/>
              </w:rPr>
              <w:lastRenderedPageBreak/>
              <w:t>6</w:t>
            </w:r>
          </w:p>
        </w:tc>
        <w:tc>
          <w:tcPr>
            <w:tcW w:w="5696" w:type="dxa"/>
            <w:gridSpan w:val="2"/>
          </w:tcPr>
          <w:p w14:paraId="3733CF6D" w14:textId="6228B3FF" w:rsidR="002E4B4D" w:rsidRPr="00EA7F7B" w:rsidRDefault="002E4B4D" w:rsidP="00EA7F7B">
            <w:pPr>
              <w:pStyle w:val="Tablebody"/>
              <w:autoSpaceDE w:val="0"/>
              <w:autoSpaceDN w:val="0"/>
              <w:adjustRightInd w:val="0"/>
              <w:jc w:val="both"/>
              <w:rPr>
                <w:rFonts w:cs="Calibri"/>
                <w:sz w:val="24"/>
              </w:rPr>
            </w:pPr>
            <w:r w:rsidRPr="00EA7F7B">
              <w:rPr>
                <w:rFonts w:eastAsiaTheme="minorEastAsia"/>
                <w:szCs w:val="24"/>
              </w:rPr>
              <w:t>Use allocatable objects in preference to pointer objects unless pointer assignment is required</w:t>
            </w:r>
          </w:p>
        </w:tc>
        <w:tc>
          <w:tcPr>
            <w:tcW w:w="3518" w:type="dxa"/>
            <w:gridSpan w:val="2"/>
            <w:vAlign w:val="center"/>
          </w:tcPr>
          <w:p w14:paraId="7FA24EDA" w14:textId="77777777" w:rsidR="002E4B4D" w:rsidRPr="00EA7F7B" w:rsidRDefault="002E4B4D" w:rsidP="00F4361A">
            <w:pPr>
              <w:pStyle w:val="Tablebody"/>
              <w:autoSpaceDE w:val="0"/>
              <w:autoSpaceDN w:val="0"/>
              <w:adjustRightInd w:val="0"/>
              <w:jc w:val="center"/>
              <w:rPr>
                <w:rFonts w:eastAsiaTheme="minorEastAsia"/>
                <w:szCs w:val="24"/>
              </w:rPr>
            </w:pPr>
            <w:r w:rsidRPr="00EA7F7B">
              <w:rPr>
                <w:rStyle w:val="citesec"/>
                <w:szCs w:val="24"/>
                <w:shd w:val="clear" w:color="auto" w:fill="auto"/>
              </w:rPr>
              <w:t>6.13</w:t>
            </w:r>
            <w:r w:rsidRPr="00EA7F7B">
              <w:rPr>
                <w:rFonts w:eastAsiaTheme="minorEastAsia"/>
                <w:szCs w:val="24"/>
              </w:rPr>
              <w:t xml:space="preserve"> [XYH] </w:t>
            </w:r>
            <w:r w:rsidRPr="00EA7F7B">
              <w:rPr>
                <w:rStyle w:val="citesec"/>
                <w:rFonts w:eastAsiaTheme="minorEastAsia"/>
                <w:szCs w:val="24"/>
                <w:shd w:val="clear" w:color="auto" w:fill="auto"/>
              </w:rPr>
              <w:t>6.14</w:t>
            </w:r>
            <w:r w:rsidRPr="00EA7F7B">
              <w:rPr>
                <w:rFonts w:eastAsiaTheme="minorEastAsia"/>
                <w:szCs w:val="24"/>
              </w:rPr>
              <w:t xml:space="preserve"> [XYK]</w:t>
            </w:r>
          </w:p>
          <w:p w14:paraId="10B7FF3A" w14:textId="77777777" w:rsidR="002E4B4D" w:rsidRPr="00EA7F7B" w:rsidRDefault="002E4B4D" w:rsidP="00F4361A">
            <w:pPr>
              <w:pStyle w:val="Tablebody"/>
              <w:autoSpaceDE w:val="0"/>
              <w:autoSpaceDN w:val="0"/>
              <w:adjustRightInd w:val="0"/>
              <w:jc w:val="center"/>
              <w:rPr>
                <w:rFonts w:eastAsiaTheme="minorEastAsia"/>
                <w:szCs w:val="24"/>
              </w:rPr>
            </w:pPr>
            <w:r w:rsidRPr="00EA7F7B">
              <w:rPr>
                <w:rStyle w:val="citesec"/>
                <w:szCs w:val="24"/>
                <w:shd w:val="clear" w:color="auto" w:fill="auto"/>
              </w:rPr>
              <w:t>6.33</w:t>
            </w:r>
            <w:r w:rsidRPr="00EA7F7B">
              <w:rPr>
                <w:rFonts w:eastAsiaTheme="minorEastAsia"/>
                <w:szCs w:val="24"/>
              </w:rPr>
              <w:t xml:space="preserve"> [DCM] </w:t>
            </w:r>
            <w:r w:rsidRPr="00EA7F7B">
              <w:rPr>
                <w:rStyle w:val="citesec"/>
                <w:rFonts w:eastAsiaTheme="minorEastAsia"/>
                <w:szCs w:val="24"/>
                <w:shd w:val="clear" w:color="auto" w:fill="auto"/>
              </w:rPr>
              <w:t>6.38</w:t>
            </w:r>
            <w:r w:rsidRPr="00EA7F7B">
              <w:rPr>
                <w:rFonts w:eastAsiaTheme="minorEastAsia"/>
                <w:szCs w:val="24"/>
              </w:rPr>
              <w:t xml:space="preserve"> [YAN]</w:t>
            </w:r>
          </w:p>
          <w:p w14:paraId="4605D03B" w14:textId="7DC71BA0" w:rsidR="002E4B4D" w:rsidRPr="00EA7F7B" w:rsidRDefault="002E4B4D" w:rsidP="00F4361A">
            <w:pPr>
              <w:pStyle w:val="Tablebody"/>
              <w:autoSpaceDE w:val="0"/>
              <w:autoSpaceDN w:val="0"/>
              <w:adjustRightInd w:val="0"/>
              <w:jc w:val="center"/>
              <w:rPr>
                <w:szCs w:val="20"/>
                <w:lang w:val="en"/>
              </w:rPr>
            </w:pPr>
            <w:r w:rsidRPr="00EA7F7B">
              <w:rPr>
                <w:rStyle w:val="citesec"/>
                <w:szCs w:val="24"/>
                <w:shd w:val="clear" w:color="auto" w:fill="auto"/>
              </w:rPr>
              <w:t>6.39</w:t>
            </w:r>
            <w:r w:rsidRPr="00EA7F7B">
              <w:rPr>
                <w:rFonts w:eastAsiaTheme="minorEastAsia"/>
                <w:szCs w:val="24"/>
              </w:rPr>
              <w:t xml:space="preserve"> [XYL]</w:t>
            </w:r>
          </w:p>
        </w:tc>
      </w:tr>
      <w:tr w:rsidR="002E4B4D" w:rsidRPr="00EA7F7B" w14:paraId="7C0423D5" w14:textId="77777777" w:rsidTr="00F4361A">
        <w:tc>
          <w:tcPr>
            <w:tcW w:w="966" w:type="dxa"/>
            <w:vAlign w:val="center"/>
          </w:tcPr>
          <w:p w14:paraId="1E22BA54" w14:textId="084916AC" w:rsidR="002E4B4D" w:rsidRPr="00EA7F7B" w:rsidRDefault="002E4B4D" w:rsidP="00F4361A">
            <w:pPr>
              <w:pStyle w:val="Tablebody"/>
              <w:autoSpaceDE w:val="0"/>
              <w:autoSpaceDN w:val="0"/>
              <w:adjustRightInd w:val="0"/>
              <w:jc w:val="center"/>
              <w:rPr>
                <w:rFonts w:cs="Calibri"/>
                <w:szCs w:val="20"/>
              </w:rPr>
            </w:pPr>
            <w:r w:rsidRPr="00EA7F7B">
              <w:rPr>
                <w:rFonts w:eastAsiaTheme="minorEastAsia"/>
                <w:szCs w:val="24"/>
              </w:rPr>
              <w:t>7</w:t>
            </w:r>
          </w:p>
        </w:tc>
        <w:tc>
          <w:tcPr>
            <w:tcW w:w="5696" w:type="dxa"/>
            <w:gridSpan w:val="2"/>
          </w:tcPr>
          <w:p w14:paraId="3552FADD" w14:textId="4E8E3380" w:rsidR="002E4B4D" w:rsidRPr="00EA7F7B" w:rsidRDefault="002E4B4D" w:rsidP="00EA7F7B">
            <w:pPr>
              <w:pStyle w:val="Tablebody"/>
              <w:autoSpaceDE w:val="0"/>
              <w:autoSpaceDN w:val="0"/>
              <w:adjustRightInd w:val="0"/>
              <w:jc w:val="both"/>
              <w:rPr>
                <w:rFonts w:cs="Calibri"/>
                <w:sz w:val="24"/>
              </w:rPr>
            </w:pPr>
            <w:r w:rsidRPr="00EA7F7B">
              <w:rPr>
                <w:rFonts w:eastAsiaTheme="minorEastAsia"/>
                <w:szCs w:val="24"/>
              </w:rPr>
              <w:t>Avoid implicit interfaces; use explicit interfaces</w:t>
            </w:r>
          </w:p>
        </w:tc>
        <w:tc>
          <w:tcPr>
            <w:tcW w:w="3518" w:type="dxa"/>
            <w:gridSpan w:val="2"/>
            <w:vAlign w:val="center"/>
          </w:tcPr>
          <w:p w14:paraId="289F6897" w14:textId="77777777" w:rsidR="002E4B4D" w:rsidRPr="00EA7F7B" w:rsidRDefault="002E4B4D" w:rsidP="00F4361A">
            <w:pPr>
              <w:pStyle w:val="Tablebody"/>
              <w:autoSpaceDE w:val="0"/>
              <w:autoSpaceDN w:val="0"/>
              <w:adjustRightInd w:val="0"/>
              <w:jc w:val="center"/>
              <w:rPr>
                <w:rFonts w:eastAsiaTheme="minorEastAsia"/>
                <w:szCs w:val="24"/>
              </w:rPr>
            </w:pPr>
            <w:r w:rsidRPr="00EA7F7B">
              <w:rPr>
                <w:rStyle w:val="citesec"/>
                <w:szCs w:val="24"/>
                <w:shd w:val="clear" w:color="auto" w:fill="auto"/>
              </w:rPr>
              <w:t>6.11</w:t>
            </w:r>
            <w:r w:rsidRPr="00EA7F7B">
              <w:rPr>
                <w:rFonts w:eastAsiaTheme="minorEastAsia"/>
                <w:szCs w:val="24"/>
              </w:rPr>
              <w:t xml:space="preserve"> [HFC] </w:t>
            </w:r>
            <w:r w:rsidRPr="00EA7F7B">
              <w:rPr>
                <w:rStyle w:val="citesec"/>
                <w:rFonts w:eastAsiaTheme="minorEastAsia"/>
                <w:szCs w:val="24"/>
                <w:shd w:val="clear" w:color="auto" w:fill="auto"/>
              </w:rPr>
              <w:t>6.32</w:t>
            </w:r>
            <w:r w:rsidRPr="00EA7F7B">
              <w:rPr>
                <w:rFonts w:eastAsiaTheme="minorEastAsia"/>
                <w:szCs w:val="24"/>
              </w:rPr>
              <w:t xml:space="preserve"> [CSI]</w:t>
            </w:r>
          </w:p>
          <w:p w14:paraId="067C3FC7" w14:textId="77777777" w:rsidR="002E4B4D" w:rsidRPr="00EA7F7B" w:rsidRDefault="002E4B4D" w:rsidP="00F4361A">
            <w:pPr>
              <w:pStyle w:val="Tablebody"/>
              <w:autoSpaceDE w:val="0"/>
              <w:autoSpaceDN w:val="0"/>
              <w:adjustRightInd w:val="0"/>
              <w:jc w:val="center"/>
              <w:rPr>
                <w:rFonts w:eastAsiaTheme="minorEastAsia"/>
                <w:szCs w:val="24"/>
              </w:rPr>
            </w:pPr>
            <w:r w:rsidRPr="00EA7F7B">
              <w:rPr>
                <w:rStyle w:val="citesec"/>
                <w:szCs w:val="24"/>
                <w:shd w:val="clear" w:color="auto" w:fill="auto"/>
              </w:rPr>
              <w:t>6.34</w:t>
            </w:r>
            <w:r w:rsidRPr="00EA7F7B">
              <w:rPr>
                <w:rFonts w:eastAsiaTheme="minorEastAsia"/>
                <w:szCs w:val="24"/>
              </w:rPr>
              <w:t xml:space="preserve"> [OTR] </w:t>
            </w:r>
            <w:r w:rsidRPr="00EA7F7B">
              <w:rPr>
                <w:rStyle w:val="citesec"/>
                <w:rFonts w:eastAsiaTheme="minorEastAsia"/>
                <w:szCs w:val="24"/>
                <w:shd w:val="clear" w:color="auto" w:fill="auto"/>
              </w:rPr>
              <w:t>6.46</w:t>
            </w:r>
            <w:r w:rsidRPr="00EA7F7B">
              <w:rPr>
                <w:rFonts w:eastAsiaTheme="minorEastAsia"/>
                <w:szCs w:val="24"/>
              </w:rPr>
              <w:t xml:space="preserve"> [TRJ]</w:t>
            </w:r>
          </w:p>
          <w:p w14:paraId="67A75D61" w14:textId="77777777" w:rsidR="002E4B4D" w:rsidRPr="00EA7F7B" w:rsidRDefault="002E4B4D" w:rsidP="00F4361A">
            <w:pPr>
              <w:pStyle w:val="Tablebody"/>
              <w:autoSpaceDE w:val="0"/>
              <w:autoSpaceDN w:val="0"/>
              <w:adjustRightInd w:val="0"/>
              <w:jc w:val="center"/>
              <w:rPr>
                <w:rFonts w:eastAsiaTheme="minorEastAsia"/>
                <w:szCs w:val="24"/>
              </w:rPr>
            </w:pPr>
            <w:r w:rsidRPr="00EA7F7B">
              <w:rPr>
                <w:rStyle w:val="citesec"/>
                <w:szCs w:val="24"/>
                <w:shd w:val="clear" w:color="auto" w:fill="auto"/>
              </w:rPr>
              <w:t>6.49</w:t>
            </w:r>
            <w:r w:rsidRPr="00EA7F7B">
              <w:rPr>
                <w:rFonts w:eastAsiaTheme="minorEastAsia"/>
                <w:szCs w:val="24"/>
              </w:rPr>
              <w:t xml:space="preserve"> [NSQ] </w:t>
            </w:r>
            <w:r w:rsidRPr="00EA7F7B">
              <w:rPr>
                <w:rStyle w:val="citesec"/>
                <w:rFonts w:eastAsiaTheme="minorEastAsia"/>
                <w:szCs w:val="24"/>
                <w:shd w:val="clear" w:color="auto" w:fill="auto"/>
              </w:rPr>
              <w:t>6.53</w:t>
            </w:r>
            <w:r w:rsidRPr="00EA7F7B">
              <w:rPr>
                <w:rFonts w:eastAsiaTheme="minorEastAsia"/>
                <w:szCs w:val="24"/>
              </w:rPr>
              <w:t xml:space="preserve"> [SKL]</w:t>
            </w:r>
          </w:p>
          <w:p w14:paraId="1DD7D49C" w14:textId="1AB632E6" w:rsidR="002E4B4D" w:rsidRPr="00EA7F7B" w:rsidRDefault="002E4B4D" w:rsidP="00F4361A">
            <w:pPr>
              <w:pStyle w:val="Tablebody"/>
              <w:autoSpaceDE w:val="0"/>
              <w:autoSpaceDN w:val="0"/>
              <w:adjustRightInd w:val="0"/>
              <w:jc w:val="center"/>
              <w:rPr>
                <w:szCs w:val="20"/>
                <w:lang w:val="en"/>
              </w:rPr>
            </w:pPr>
            <w:r w:rsidRPr="00EA7F7B">
              <w:rPr>
                <w:rStyle w:val="citesec"/>
                <w:szCs w:val="24"/>
                <w:shd w:val="clear" w:color="auto" w:fill="auto"/>
              </w:rPr>
              <w:t>6.56</w:t>
            </w:r>
            <w:r w:rsidRPr="00EA7F7B">
              <w:rPr>
                <w:rFonts w:eastAsiaTheme="minorEastAsia"/>
                <w:szCs w:val="24"/>
              </w:rPr>
              <w:t xml:space="preserve"> [EWF] </w:t>
            </w:r>
            <w:r w:rsidRPr="00EA7F7B">
              <w:rPr>
                <w:rStyle w:val="citesec"/>
                <w:rFonts w:eastAsiaTheme="minorEastAsia"/>
                <w:szCs w:val="24"/>
                <w:shd w:val="clear" w:color="auto" w:fill="auto"/>
              </w:rPr>
              <w:t>6.57</w:t>
            </w:r>
            <w:r w:rsidRPr="00EA7F7B">
              <w:rPr>
                <w:rFonts w:eastAsiaTheme="minorEastAsia"/>
                <w:szCs w:val="24"/>
              </w:rPr>
              <w:t xml:space="preserve"> [FAB]</w:t>
            </w:r>
          </w:p>
        </w:tc>
      </w:tr>
      <w:tr w:rsidR="002E4B4D" w:rsidRPr="00EA7F7B" w14:paraId="13B36112" w14:textId="77777777" w:rsidTr="00F4361A">
        <w:tc>
          <w:tcPr>
            <w:tcW w:w="966" w:type="dxa"/>
            <w:vAlign w:val="center"/>
          </w:tcPr>
          <w:p w14:paraId="45DFA74D" w14:textId="0276E59C" w:rsidR="002E4B4D" w:rsidRPr="00EA7F7B" w:rsidRDefault="002E4B4D" w:rsidP="00F4361A">
            <w:pPr>
              <w:pStyle w:val="Tablebody"/>
              <w:autoSpaceDE w:val="0"/>
              <w:autoSpaceDN w:val="0"/>
              <w:adjustRightInd w:val="0"/>
              <w:jc w:val="center"/>
              <w:rPr>
                <w:rFonts w:cs="Calibri"/>
                <w:szCs w:val="20"/>
              </w:rPr>
            </w:pPr>
            <w:r w:rsidRPr="00EA7F7B">
              <w:rPr>
                <w:rFonts w:eastAsiaTheme="minorEastAsia"/>
                <w:szCs w:val="24"/>
              </w:rPr>
              <w:t>8</w:t>
            </w:r>
          </w:p>
        </w:tc>
        <w:tc>
          <w:tcPr>
            <w:tcW w:w="5696" w:type="dxa"/>
            <w:gridSpan w:val="2"/>
          </w:tcPr>
          <w:p w14:paraId="302217CE" w14:textId="405A84A0" w:rsidR="002E4B4D" w:rsidRPr="00EA7F7B" w:rsidRDefault="002E4B4D" w:rsidP="00EA7F7B">
            <w:pPr>
              <w:pStyle w:val="Tablebody"/>
              <w:autoSpaceDE w:val="0"/>
              <w:autoSpaceDN w:val="0"/>
              <w:adjustRightInd w:val="0"/>
              <w:jc w:val="both"/>
              <w:rPr>
                <w:rFonts w:cs="Calibri"/>
                <w:sz w:val="24"/>
              </w:rPr>
            </w:pPr>
            <w:r w:rsidRPr="00EA7F7B">
              <w:rPr>
                <w:rFonts w:eastAsiaTheme="minorEastAsia"/>
                <w:szCs w:val="24"/>
              </w:rPr>
              <w:t>Avoid using keywords as names and reusing names in nested scopes</w:t>
            </w:r>
          </w:p>
        </w:tc>
        <w:tc>
          <w:tcPr>
            <w:tcW w:w="3518" w:type="dxa"/>
            <w:gridSpan w:val="2"/>
            <w:vAlign w:val="center"/>
          </w:tcPr>
          <w:p w14:paraId="26F803B8" w14:textId="6745672E" w:rsidR="002E4B4D" w:rsidRPr="00EA7F7B" w:rsidRDefault="002E4B4D" w:rsidP="00F4361A">
            <w:pPr>
              <w:pStyle w:val="Tablebody"/>
              <w:autoSpaceDE w:val="0"/>
              <w:autoSpaceDN w:val="0"/>
              <w:adjustRightInd w:val="0"/>
              <w:jc w:val="center"/>
              <w:rPr>
                <w:szCs w:val="20"/>
                <w:lang w:val="en"/>
              </w:rPr>
            </w:pPr>
            <w:r w:rsidRPr="00EA7F7B">
              <w:rPr>
                <w:rStyle w:val="citesec"/>
                <w:szCs w:val="24"/>
                <w:shd w:val="clear" w:color="auto" w:fill="auto"/>
              </w:rPr>
              <w:t>6.17</w:t>
            </w:r>
            <w:r w:rsidRPr="00EA7F7B">
              <w:rPr>
                <w:rFonts w:eastAsiaTheme="minorEastAsia"/>
                <w:szCs w:val="24"/>
              </w:rPr>
              <w:t xml:space="preserve"> [NAI] </w:t>
            </w:r>
            <w:r w:rsidRPr="00EA7F7B">
              <w:rPr>
                <w:rStyle w:val="citesec"/>
                <w:rFonts w:eastAsiaTheme="minorEastAsia"/>
                <w:szCs w:val="24"/>
                <w:shd w:val="clear" w:color="auto" w:fill="auto"/>
              </w:rPr>
              <w:t>6.20</w:t>
            </w:r>
            <w:r w:rsidRPr="00EA7F7B">
              <w:rPr>
                <w:rFonts w:eastAsiaTheme="minorEastAsia"/>
                <w:szCs w:val="24"/>
              </w:rPr>
              <w:t xml:space="preserve"> [YOW]</w:t>
            </w:r>
          </w:p>
        </w:tc>
      </w:tr>
      <w:tr w:rsidR="002E4B4D" w:rsidRPr="00EA7F7B" w14:paraId="2EF98D3E" w14:textId="77777777" w:rsidTr="00F4361A">
        <w:tc>
          <w:tcPr>
            <w:tcW w:w="966" w:type="dxa"/>
            <w:vAlign w:val="center"/>
          </w:tcPr>
          <w:p w14:paraId="639F9DFE" w14:textId="7AC118F4" w:rsidR="002E4B4D" w:rsidRPr="00EA7F7B" w:rsidRDefault="002E4B4D" w:rsidP="00F4361A">
            <w:pPr>
              <w:pStyle w:val="Tablebody"/>
              <w:autoSpaceDE w:val="0"/>
              <w:autoSpaceDN w:val="0"/>
              <w:adjustRightInd w:val="0"/>
              <w:jc w:val="center"/>
              <w:rPr>
                <w:rFonts w:cs="Calibri"/>
                <w:szCs w:val="20"/>
              </w:rPr>
            </w:pPr>
            <w:r w:rsidRPr="00EA7F7B">
              <w:rPr>
                <w:rFonts w:eastAsiaTheme="minorEastAsia"/>
                <w:szCs w:val="24"/>
              </w:rPr>
              <w:t>9</w:t>
            </w:r>
          </w:p>
        </w:tc>
        <w:tc>
          <w:tcPr>
            <w:tcW w:w="5696" w:type="dxa"/>
            <w:gridSpan w:val="2"/>
          </w:tcPr>
          <w:p w14:paraId="7D7D0AC9" w14:textId="44562CD1" w:rsidR="002E4B4D" w:rsidRPr="00EA7F7B" w:rsidRDefault="002E4B4D" w:rsidP="00EA7F7B">
            <w:pPr>
              <w:pStyle w:val="Tablebody"/>
              <w:autoSpaceDE w:val="0"/>
              <w:autoSpaceDN w:val="0"/>
              <w:adjustRightInd w:val="0"/>
              <w:jc w:val="both"/>
              <w:rPr>
                <w:rFonts w:cs="Calibri"/>
                <w:sz w:val="24"/>
              </w:rPr>
            </w:pPr>
            <w:r w:rsidRPr="00EA7F7B">
              <w:rPr>
                <w:rFonts w:eastAsiaTheme="minorEastAsia"/>
                <w:szCs w:val="24"/>
              </w:rPr>
              <w:t xml:space="preserve">In </w:t>
            </w:r>
            <w:r w:rsidRPr="00EA7F7B">
              <w:rPr>
                <w:rStyle w:val="ISOCode"/>
                <w:szCs w:val="24"/>
              </w:rPr>
              <w:t>select</w:t>
            </w:r>
            <w:r w:rsidRPr="00EA7F7B">
              <w:rPr>
                <w:rFonts w:eastAsiaTheme="minorEastAsia"/>
                <w:szCs w:val="24"/>
              </w:rPr>
              <w:t xml:space="preserve"> constructs, cover cases that are expected never to occur with a </w:t>
            </w:r>
            <w:r w:rsidRPr="00EA7F7B">
              <w:rPr>
                <w:rStyle w:val="ISOCode"/>
                <w:rFonts w:eastAsiaTheme="minorEastAsia"/>
                <w:szCs w:val="24"/>
              </w:rPr>
              <w:t>default</w:t>
            </w:r>
            <w:r w:rsidRPr="00EA7F7B">
              <w:rPr>
                <w:rFonts w:eastAsiaTheme="minorEastAsia"/>
                <w:szCs w:val="24"/>
              </w:rPr>
              <w:t xml:space="preserve"> </w:t>
            </w:r>
            <w:r w:rsidR="009E5FA6" w:rsidRPr="00EA7F7B">
              <w:rPr>
                <w:rFonts w:eastAsiaTheme="minorEastAsia"/>
                <w:szCs w:val="24"/>
              </w:rPr>
              <w:t>clause </w:t>
            </w:r>
            <w:r w:rsidRPr="00EA7F7B">
              <w:rPr>
                <w:rFonts w:eastAsiaTheme="minorEastAsia"/>
                <w:szCs w:val="24"/>
              </w:rPr>
              <w:t xml:space="preserve">to ensure that unexpected cases are detected and processed, </w:t>
            </w:r>
            <w:r w:rsidR="00F33FFE">
              <w:rPr>
                <w:rFonts w:eastAsiaTheme="minorEastAsia"/>
                <w:szCs w:val="24"/>
              </w:rPr>
              <w:t>e.g.</w:t>
            </w:r>
            <w:r w:rsidRPr="00EA7F7B">
              <w:rPr>
                <w:rFonts w:eastAsiaTheme="minorEastAsia"/>
                <w:szCs w:val="24"/>
              </w:rPr>
              <w:t xml:space="preserve"> by emitting an error message</w:t>
            </w:r>
          </w:p>
        </w:tc>
        <w:tc>
          <w:tcPr>
            <w:tcW w:w="3518" w:type="dxa"/>
            <w:gridSpan w:val="2"/>
            <w:vAlign w:val="center"/>
          </w:tcPr>
          <w:p w14:paraId="4113C857" w14:textId="3FBA5562" w:rsidR="002E4B4D" w:rsidRPr="00EA7F7B" w:rsidRDefault="002E4B4D" w:rsidP="00F4361A">
            <w:pPr>
              <w:pStyle w:val="Tablebody"/>
              <w:autoSpaceDE w:val="0"/>
              <w:autoSpaceDN w:val="0"/>
              <w:adjustRightInd w:val="0"/>
              <w:jc w:val="center"/>
              <w:rPr>
                <w:szCs w:val="20"/>
                <w:lang w:val="en"/>
              </w:rPr>
            </w:pPr>
            <w:r w:rsidRPr="00EA7F7B">
              <w:rPr>
                <w:rStyle w:val="citesec"/>
                <w:szCs w:val="24"/>
                <w:shd w:val="clear" w:color="auto" w:fill="auto"/>
              </w:rPr>
              <w:t>6.27</w:t>
            </w:r>
            <w:r w:rsidRPr="00EA7F7B">
              <w:rPr>
                <w:rFonts w:eastAsiaTheme="minorEastAsia"/>
                <w:szCs w:val="24"/>
              </w:rPr>
              <w:t xml:space="preserve"> [CLL] </w:t>
            </w:r>
            <w:r w:rsidRPr="00EA7F7B">
              <w:rPr>
                <w:rStyle w:val="citesec"/>
                <w:rFonts w:eastAsiaTheme="minorEastAsia"/>
                <w:szCs w:val="24"/>
                <w:shd w:val="clear" w:color="auto" w:fill="auto"/>
              </w:rPr>
              <w:t>6.44</w:t>
            </w:r>
            <w:r w:rsidRPr="00EA7F7B">
              <w:rPr>
                <w:rFonts w:eastAsiaTheme="minorEastAsia"/>
                <w:szCs w:val="24"/>
              </w:rPr>
              <w:t xml:space="preserve"> [BKK]</w:t>
            </w:r>
          </w:p>
        </w:tc>
      </w:tr>
      <w:tr w:rsidR="002E4B4D" w:rsidRPr="00EA7F7B" w14:paraId="577E359F" w14:textId="77777777" w:rsidTr="00F4361A">
        <w:tc>
          <w:tcPr>
            <w:tcW w:w="966" w:type="dxa"/>
            <w:vAlign w:val="center"/>
          </w:tcPr>
          <w:p w14:paraId="36AC62FC" w14:textId="52C18C6A" w:rsidR="002E4B4D" w:rsidRPr="00EA7F7B" w:rsidRDefault="002E4B4D" w:rsidP="00F4361A">
            <w:pPr>
              <w:pStyle w:val="Tablebody"/>
              <w:autoSpaceDE w:val="0"/>
              <w:autoSpaceDN w:val="0"/>
              <w:adjustRightInd w:val="0"/>
              <w:jc w:val="center"/>
              <w:rPr>
                <w:rFonts w:cs="Calibri"/>
                <w:bCs/>
                <w:szCs w:val="20"/>
              </w:rPr>
            </w:pPr>
            <w:r w:rsidRPr="00EA7F7B">
              <w:rPr>
                <w:rFonts w:eastAsiaTheme="minorEastAsia"/>
                <w:szCs w:val="24"/>
              </w:rPr>
              <w:t>10</w:t>
            </w:r>
          </w:p>
        </w:tc>
        <w:tc>
          <w:tcPr>
            <w:tcW w:w="5696" w:type="dxa"/>
            <w:gridSpan w:val="2"/>
          </w:tcPr>
          <w:p w14:paraId="0E5E20C3" w14:textId="3902334E" w:rsidR="002E4B4D" w:rsidRPr="00EA7F7B" w:rsidRDefault="002E4B4D" w:rsidP="00EA7F7B">
            <w:pPr>
              <w:pStyle w:val="Tablebody"/>
              <w:autoSpaceDE w:val="0"/>
              <w:autoSpaceDN w:val="0"/>
              <w:adjustRightInd w:val="0"/>
              <w:jc w:val="both"/>
              <w:rPr>
                <w:rFonts w:cs="Calibri"/>
                <w:sz w:val="24"/>
              </w:rPr>
            </w:pPr>
            <w:r w:rsidRPr="00EA7F7B">
              <w:rPr>
                <w:rFonts w:eastAsiaTheme="minorEastAsia"/>
                <w:szCs w:val="24"/>
              </w:rPr>
              <w:t>Specify argument intents to allow further checking of argument use</w:t>
            </w:r>
          </w:p>
        </w:tc>
        <w:tc>
          <w:tcPr>
            <w:tcW w:w="3518" w:type="dxa"/>
            <w:gridSpan w:val="2"/>
            <w:vAlign w:val="center"/>
          </w:tcPr>
          <w:p w14:paraId="4C1B89B1" w14:textId="7C57F8F3" w:rsidR="002E4B4D" w:rsidRPr="00EA7F7B" w:rsidRDefault="002E4B4D" w:rsidP="00F4361A">
            <w:pPr>
              <w:pStyle w:val="Tablebody"/>
              <w:autoSpaceDE w:val="0"/>
              <w:autoSpaceDN w:val="0"/>
              <w:adjustRightInd w:val="0"/>
              <w:jc w:val="center"/>
              <w:rPr>
                <w:szCs w:val="20"/>
                <w:lang w:val="en"/>
              </w:rPr>
            </w:pPr>
            <w:r w:rsidRPr="00EA7F7B">
              <w:rPr>
                <w:rStyle w:val="citesec"/>
                <w:szCs w:val="24"/>
                <w:shd w:val="clear" w:color="auto" w:fill="auto"/>
              </w:rPr>
              <w:t>6.32</w:t>
            </w:r>
            <w:r w:rsidRPr="00EA7F7B">
              <w:rPr>
                <w:rFonts w:eastAsiaTheme="minorEastAsia"/>
                <w:szCs w:val="24"/>
              </w:rPr>
              <w:t xml:space="preserve"> [CSJ] </w:t>
            </w:r>
            <w:r w:rsidRPr="00EA7F7B">
              <w:rPr>
                <w:rStyle w:val="citesec"/>
                <w:rFonts w:eastAsiaTheme="minorEastAsia"/>
                <w:szCs w:val="24"/>
                <w:shd w:val="clear" w:color="auto" w:fill="auto"/>
              </w:rPr>
              <w:t>6.65</w:t>
            </w:r>
            <w:r w:rsidRPr="00EA7F7B">
              <w:rPr>
                <w:rFonts w:eastAsiaTheme="minorEastAsia"/>
                <w:szCs w:val="24"/>
              </w:rPr>
              <w:t xml:space="preserve"> [UJO]</w:t>
            </w:r>
          </w:p>
        </w:tc>
      </w:tr>
      <w:tr w:rsidR="002E4B4D" w:rsidRPr="00EA7F7B" w14:paraId="17FB3245" w14:textId="77777777" w:rsidTr="00F4361A">
        <w:tc>
          <w:tcPr>
            <w:tcW w:w="966" w:type="dxa"/>
            <w:vAlign w:val="center"/>
          </w:tcPr>
          <w:p w14:paraId="1FDC0B4D" w14:textId="11874511" w:rsidR="002E4B4D" w:rsidRPr="00EA7F7B" w:rsidRDefault="002E4B4D" w:rsidP="00F4361A">
            <w:pPr>
              <w:pStyle w:val="Tablebody"/>
              <w:autoSpaceDE w:val="0"/>
              <w:autoSpaceDN w:val="0"/>
              <w:adjustRightInd w:val="0"/>
              <w:jc w:val="center"/>
              <w:rPr>
                <w:rFonts w:cs="Calibri"/>
                <w:bCs/>
                <w:szCs w:val="20"/>
              </w:rPr>
            </w:pPr>
            <w:r w:rsidRPr="00EA7F7B">
              <w:rPr>
                <w:rFonts w:eastAsiaTheme="minorEastAsia"/>
                <w:szCs w:val="24"/>
              </w:rPr>
              <w:t>11</w:t>
            </w:r>
          </w:p>
        </w:tc>
        <w:tc>
          <w:tcPr>
            <w:tcW w:w="5696" w:type="dxa"/>
            <w:gridSpan w:val="2"/>
          </w:tcPr>
          <w:p w14:paraId="57AA4A16" w14:textId="247707F6" w:rsidR="002E4B4D" w:rsidRPr="00EA7F7B" w:rsidRDefault="002E4B4D" w:rsidP="00EA7F7B">
            <w:pPr>
              <w:pStyle w:val="Tablebody"/>
              <w:autoSpaceDE w:val="0"/>
              <w:autoSpaceDN w:val="0"/>
              <w:adjustRightInd w:val="0"/>
              <w:jc w:val="both"/>
              <w:rPr>
                <w:rFonts w:cs="Calibri"/>
                <w:sz w:val="24"/>
              </w:rPr>
            </w:pPr>
            <w:r w:rsidRPr="00EA7F7B">
              <w:rPr>
                <w:rFonts w:eastAsiaTheme="minorEastAsia"/>
                <w:szCs w:val="24"/>
              </w:rPr>
              <w:t xml:space="preserve">Avoid the use of the intrinsic function </w:t>
            </w:r>
            <w:r w:rsidRPr="00EA7F7B">
              <w:rPr>
                <w:rStyle w:val="ISOCode"/>
                <w:szCs w:val="24"/>
              </w:rPr>
              <w:t>transfer</w:t>
            </w:r>
          </w:p>
        </w:tc>
        <w:tc>
          <w:tcPr>
            <w:tcW w:w="3518" w:type="dxa"/>
            <w:gridSpan w:val="2"/>
            <w:vAlign w:val="center"/>
          </w:tcPr>
          <w:p w14:paraId="3AE901EA" w14:textId="4E5689A6" w:rsidR="002E4B4D" w:rsidRPr="00EA7F7B" w:rsidRDefault="002E4B4D" w:rsidP="00F4361A">
            <w:pPr>
              <w:pStyle w:val="Tablebody"/>
              <w:autoSpaceDE w:val="0"/>
              <w:autoSpaceDN w:val="0"/>
              <w:adjustRightInd w:val="0"/>
              <w:jc w:val="center"/>
              <w:rPr>
                <w:szCs w:val="20"/>
                <w:lang w:val="en"/>
              </w:rPr>
            </w:pPr>
            <w:r w:rsidRPr="00EA7F7B">
              <w:rPr>
                <w:rStyle w:val="citesec"/>
                <w:szCs w:val="24"/>
                <w:shd w:val="clear" w:color="auto" w:fill="auto"/>
              </w:rPr>
              <w:t>6.53</w:t>
            </w:r>
            <w:r w:rsidRPr="00EA7F7B">
              <w:rPr>
                <w:rFonts w:eastAsiaTheme="minorEastAsia"/>
                <w:szCs w:val="24"/>
              </w:rPr>
              <w:t xml:space="preserve"> [SKL]</w:t>
            </w:r>
          </w:p>
        </w:tc>
      </w:tr>
      <w:tr w:rsidR="002E4B4D" w:rsidRPr="00EA7F7B" w14:paraId="190FFB97" w14:textId="77777777" w:rsidTr="00F4361A">
        <w:tc>
          <w:tcPr>
            <w:tcW w:w="966" w:type="dxa"/>
            <w:vAlign w:val="center"/>
          </w:tcPr>
          <w:p w14:paraId="1AC446C1" w14:textId="5E61C702" w:rsidR="002E4B4D" w:rsidRPr="00EA7F7B" w:rsidRDefault="002E4B4D" w:rsidP="00F4361A">
            <w:pPr>
              <w:pStyle w:val="Tablebody"/>
              <w:autoSpaceDE w:val="0"/>
              <w:autoSpaceDN w:val="0"/>
              <w:adjustRightInd w:val="0"/>
              <w:jc w:val="center"/>
              <w:rPr>
                <w:rFonts w:cs="Calibri"/>
                <w:bCs/>
                <w:szCs w:val="20"/>
              </w:rPr>
            </w:pPr>
            <w:r w:rsidRPr="00EA7F7B">
              <w:rPr>
                <w:rFonts w:eastAsiaTheme="minorEastAsia"/>
                <w:szCs w:val="24"/>
              </w:rPr>
              <w:t>12</w:t>
            </w:r>
          </w:p>
        </w:tc>
        <w:tc>
          <w:tcPr>
            <w:tcW w:w="5696" w:type="dxa"/>
            <w:gridSpan w:val="2"/>
          </w:tcPr>
          <w:p w14:paraId="76DB0ABD" w14:textId="05792CEE" w:rsidR="002E4B4D" w:rsidRPr="00EA7F7B" w:rsidRDefault="002E4B4D" w:rsidP="00EA7F7B">
            <w:pPr>
              <w:pStyle w:val="Tablebody"/>
              <w:autoSpaceDE w:val="0"/>
              <w:autoSpaceDN w:val="0"/>
              <w:adjustRightInd w:val="0"/>
              <w:jc w:val="both"/>
              <w:rPr>
                <w:rFonts w:cs="Calibri"/>
                <w:iCs/>
                <w:color w:val="000000" w:themeColor="text1"/>
              </w:rPr>
            </w:pPr>
            <w:r w:rsidRPr="00EA7F7B">
              <w:rPr>
                <w:rFonts w:eastAsiaTheme="minorEastAsia"/>
                <w:szCs w:val="24"/>
              </w:rPr>
              <w:t>Use procedures from a trusted library to perform calculations where floating-point accuracy is needed</w:t>
            </w:r>
          </w:p>
        </w:tc>
        <w:tc>
          <w:tcPr>
            <w:tcW w:w="3518" w:type="dxa"/>
            <w:gridSpan w:val="2"/>
            <w:vAlign w:val="center"/>
          </w:tcPr>
          <w:p w14:paraId="4C37F071" w14:textId="7D54C95A" w:rsidR="002E4B4D" w:rsidRPr="00EA7F7B" w:rsidRDefault="002E4B4D" w:rsidP="00F4361A">
            <w:pPr>
              <w:pStyle w:val="Tablebody"/>
              <w:autoSpaceDE w:val="0"/>
              <w:autoSpaceDN w:val="0"/>
              <w:adjustRightInd w:val="0"/>
              <w:jc w:val="center"/>
              <w:rPr>
                <w:szCs w:val="20"/>
                <w:lang w:val="en"/>
              </w:rPr>
            </w:pPr>
            <w:r w:rsidRPr="00EA7F7B">
              <w:rPr>
                <w:rStyle w:val="citesec"/>
                <w:szCs w:val="24"/>
                <w:shd w:val="clear" w:color="auto" w:fill="auto"/>
              </w:rPr>
              <w:t>6.4</w:t>
            </w:r>
            <w:r w:rsidRPr="00EA7F7B">
              <w:rPr>
                <w:rFonts w:eastAsiaTheme="minorEastAsia"/>
                <w:szCs w:val="24"/>
              </w:rPr>
              <w:t xml:space="preserve"> [PLF]</w:t>
            </w:r>
          </w:p>
        </w:tc>
      </w:tr>
      <w:tr w:rsidR="002E4B4D" w:rsidRPr="00EA7F7B" w14:paraId="60A0861F" w14:textId="77777777" w:rsidTr="00F4361A">
        <w:tc>
          <w:tcPr>
            <w:tcW w:w="966" w:type="dxa"/>
            <w:vAlign w:val="center"/>
          </w:tcPr>
          <w:p w14:paraId="15338FD9" w14:textId="1D60ACBD" w:rsidR="002E4B4D" w:rsidRPr="00EA7F7B" w:rsidRDefault="002E4B4D" w:rsidP="00F4361A">
            <w:pPr>
              <w:pStyle w:val="Tablebody"/>
              <w:autoSpaceDE w:val="0"/>
              <w:autoSpaceDN w:val="0"/>
              <w:adjustRightInd w:val="0"/>
              <w:jc w:val="center"/>
              <w:rPr>
                <w:rFonts w:cs="Calibri"/>
                <w:bCs/>
                <w:szCs w:val="20"/>
              </w:rPr>
            </w:pPr>
            <w:r w:rsidRPr="00EA7F7B">
              <w:rPr>
                <w:rFonts w:eastAsiaTheme="minorEastAsia"/>
                <w:szCs w:val="24"/>
              </w:rPr>
              <w:t>13</w:t>
            </w:r>
          </w:p>
        </w:tc>
        <w:tc>
          <w:tcPr>
            <w:tcW w:w="5696" w:type="dxa"/>
            <w:gridSpan w:val="2"/>
          </w:tcPr>
          <w:p w14:paraId="76222FF3" w14:textId="6070148D" w:rsidR="002E4B4D" w:rsidRPr="00EA7F7B" w:rsidRDefault="002E4B4D" w:rsidP="00EA7F7B">
            <w:pPr>
              <w:pStyle w:val="Tablebody"/>
              <w:autoSpaceDE w:val="0"/>
              <w:autoSpaceDN w:val="0"/>
              <w:adjustRightInd w:val="0"/>
              <w:jc w:val="both"/>
              <w:rPr>
                <w:rFonts w:cs="Calibri"/>
                <w:sz w:val="24"/>
              </w:rPr>
            </w:pPr>
            <w:r w:rsidRPr="00EA7F7B">
              <w:rPr>
                <w:rFonts w:eastAsiaTheme="minorEastAsia"/>
                <w:szCs w:val="24"/>
              </w:rPr>
              <w:t>Test all diagnostic status values returned by procedure calls</w:t>
            </w:r>
          </w:p>
        </w:tc>
        <w:tc>
          <w:tcPr>
            <w:tcW w:w="3518" w:type="dxa"/>
            <w:gridSpan w:val="2"/>
            <w:vAlign w:val="center"/>
          </w:tcPr>
          <w:p w14:paraId="18967F5B" w14:textId="2DAE3AF8" w:rsidR="002E4B4D" w:rsidRPr="00EA7F7B" w:rsidRDefault="002E4B4D" w:rsidP="00F4361A">
            <w:pPr>
              <w:pStyle w:val="Tablebody"/>
              <w:autoSpaceDE w:val="0"/>
              <w:autoSpaceDN w:val="0"/>
              <w:adjustRightInd w:val="0"/>
              <w:jc w:val="center"/>
              <w:rPr>
                <w:szCs w:val="20"/>
                <w:lang w:val="en"/>
              </w:rPr>
            </w:pPr>
            <w:r w:rsidRPr="00EA7F7B">
              <w:rPr>
                <w:rStyle w:val="citesec"/>
                <w:szCs w:val="24"/>
                <w:shd w:val="clear" w:color="auto" w:fill="auto"/>
              </w:rPr>
              <w:t>6.36</w:t>
            </w:r>
            <w:r w:rsidRPr="00EA7F7B">
              <w:rPr>
                <w:rFonts w:eastAsiaTheme="minorEastAsia"/>
                <w:szCs w:val="24"/>
              </w:rPr>
              <w:t xml:space="preserve"> [OYB]</w:t>
            </w:r>
          </w:p>
        </w:tc>
      </w:tr>
      <w:tr w:rsidR="002E4B4D" w:rsidRPr="00EA7F7B" w14:paraId="14095094" w14:textId="77777777" w:rsidTr="00F4361A">
        <w:tc>
          <w:tcPr>
            <w:tcW w:w="966" w:type="dxa"/>
            <w:tcBorders>
              <w:bottom w:val="single" w:sz="6" w:space="0" w:color="000000" w:themeColor="text1"/>
            </w:tcBorders>
            <w:vAlign w:val="center"/>
          </w:tcPr>
          <w:p w14:paraId="094638B8" w14:textId="30C9CC2F" w:rsidR="002E4B4D" w:rsidRPr="00EA7F7B" w:rsidRDefault="002E4B4D" w:rsidP="00F4361A">
            <w:pPr>
              <w:pStyle w:val="Tablebody"/>
              <w:autoSpaceDE w:val="0"/>
              <w:autoSpaceDN w:val="0"/>
              <w:adjustRightInd w:val="0"/>
              <w:jc w:val="center"/>
              <w:rPr>
                <w:rFonts w:cs="Calibri"/>
                <w:bCs/>
                <w:szCs w:val="20"/>
              </w:rPr>
            </w:pPr>
            <w:r w:rsidRPr="00EA7F7B">
              <w:rPr>
                <w:rFonts w:eastAsiaTheme="minorEastAsia"/>
                <w:szCs w:val="24"/>
              </w:rPr>
              <w:t>14</w:t>
            </w:r>
          </w:p>
        </w:tc>
        <w:tc>
          <w:tcPr>
            <w:tcW w:w="5696" w:type="dxa"/>
            <w:gridSpan w:val="2"/>
          </w:tcPr>
          <w:p w14:paraId="65FA9C12" w14:textId="14BD61A8" w:rsidR="002E4B4D" w:rsidRPr="00EA7F7B" w:rsidRDefault="002E4B4D" w:rsidP="00EA7F7B">
            <w:pPr>
              <w:pStyle w:val="Tablebody"/>
              <w:autoSpaceDE w:val="0"/>
              <w:autoSpaceDN w:val="0"/>
              <w:adjustRightInd w:val="0"/>
              <w:jc w:val="both"/>
              <w:rPr>
                <w:rFonts w:cs="Calibri"/>
                <w:sz w:val="24"/>
              </w:rPr>
            </w:pPr>
            <w:r w:rsidRPr="00EA7F7B">
              <w:rPr>
                <w:rFonts w:eastAsiaTheme="minorEastAsia"/>
                <w:szCs w:val="24"/>
              </w:rPr>
              <w:t xml:space="preserve">Include an </w:t>
            </w:r>
            <w:r w:rsidRPr="00EA7F7B">
              <w:rPr>
                <w:rStyle w:val="ISOCode"/>
                <w:szCs w:val="24"/>
              </w:rPr>
              <w:t>iostat</w:t>
            </w:r>
            <w:r w:rsidRPr="00EA7F7B">
              <w:rPr>
                <w:rFonts w:eastAsiaTheme="minorEastAsia"/>
                <w:szCs w:val="24"/>
              </w:rPr>
              <w:t xml:space="preserve"> or </w:t>
            </w:r>
            <w:r w:rsidRPr="00EA7F7B">
              <w:rPr>
                <w:rStyle w:val="ISOCode"/>
                <w:rFonts w:eastAsiaTheme="minorEastAsia"/>
                <w:szCs w:val="24"/>
              </w:rPr>
              <w:t>stat</w:t>
            </w:r>
            <w:r w:rsidRPr="00EA7F7B">
              <w:rPr>
                <w:rFonts w:eastAsiaTheme="minorEastAsia"/>
                <w:szCs w:val="24"/>
              </w:rPr>
              <w:t xml:space="preserve"> variable when possible and check its value to ensure no errors occurred</w:t>
            </w:r>
          </w:p>
        </w:tc>
        <w:tc>
          <w:tcPr>
            <w:tcW w:w="3518" w:type="dxa"/>
            <w:gridSpan w:val="2"/>
            <w:tcBorders>
              <w:bottom w:val="single" w:sz="6" w:space="0" w:color="000000" w:themeColor="text1"/>
            </w:tcBorders>
            <w:vAlign w:val="center"/>
          </w:tcPr>
          <w:p w14:paraId="194FA460" w14:textId="77777777" w:rsidR="002E4B4D" w:rsidRPr="00EA7F7B" w:rsidRDefault="002E4B4D" w:rsidP="00F4361A">
            <w:pPr>
              <w:pStyle w:val="Tablebody"/>
              <w:autoSpaceDE w:val="0"/>
              <w:autoSpaceDN w:val="0"/>
              <w:adjustRightInd w:val="0"/>
              <w:jc w:val="center"/>
              <w:rPr>
                <w:rFonts w:eastAsiaTheme="minorEastAsia"/>
                <w:szCs w:val="24"/>
              </w:rPr>
            </w:pPr>
            <w:r w:rsidRPr="00EA7F7B">
              <w:rPr>
                <w:rStyle w:val="citesec"/>
                <w:szCs w:val="24"/>
                <w:shd w:val="clear" w:color="auto" w:fill="auto"/>
              </w:rPr>
              <w:t>6.6</w:t>
            </w:r>
            <w:r w:rsidRPr="00EA7F7B">
              <w:rPr>
                <w:rFonts w:eastAsiaTheme="minorEastAsia"/>
                <w:szCs w:val="24"/>
              </w:rPr>
              <w:t xml:space="preserve"> [FLC] </w:t>
            </w:r>
            <w:r w:rsidRPr="00EA7F7B">
              <w:rPr>
                <w:rStyle w:val="citesec"/>
                <w:rFonts w:eastAsiaTheme="minorEastAsia"/>
                <w:szCs w:val="24"/>
                <w:shd w:val="clear" w:color="auto" w:fill="auto"/>
              </w:rPr>
              <w:t>6.8</w:t>
            </w:r>
            <w:r w:rsidRPr="00EA7F7B">
              <w:rPr>
                <w:rFonts w:eastAsiaTheme="minorEastAsia"/>
                <w:szCs w:val="24"/>
              </w:rPr>
              <w:t xml:space="preserve"> [HCB]</w:t>
            </w:r>
          </w:p>
          <w:p w14:paraId="1266FD1F" w14:textId="1F61A927" w:rsidR="002E4B4D" w:rsidRPr="00EA7F7B" w:rsidRDefault="002E4B4D" w:rsidP="00F4361A">
            <w:pPr>
              <w:pStyle w:val="Tablebody"/>
              <w:autoSpaceDE w:val="0"/>
              <w:autoSpaceDN w:val="0"/>
              <w:adjustRightInd w:val="0"/>
              <w:jc w:val="center"/>
              <w:rPr>
                <w:szCs w:val="20"/>
                <w:lang w:val="en"/>
              </w:rPr>
            </w:pPr>
            <w:r w:rsidRPr="00EA7F7B">
              <w:rPr>
                <w:rStyle w:val="citesec"/>
                <w:szCs w:val="24"/>
                <w:shd w:val="clear" w:color="auto" w:fill="auto"/>
              </w:rPr>
              <w:t>6.14</w:t>
            </w:r>
            <w:r w:rsidRPr="00EA7F7B">
              <w:rPr>
                <w:rFonts w:eastAsiaTheme="minorEastAsia"/>
                <w:szCs w:val="24"/>
              </w:rPr>
              <w:t xml:space="preserve"> [XYK] </w:t>
            </w:r>
            <w:r w:rsidRPr="00EA7F7B">
              <w:rPr>
                <w:rStyle w:val="citesec"/>
                <w:rFonts w:eastAsiaTheme="minorEastAsia"/>
                <w:szCs w:val="24"/>
                <w:shd w:val="clear" w:color="auto" w:fill="auto"/>
              </w:rPr>
              <w:t>6.59</w:t>
            </w:r>
            <w:r w:rsidRPr="00EA7F7B">
              <w:rPr>
                <w:rFonts w:eastAsiaTheme="minorEastAsia"/>
                <w:szCs w:val="24"/>
              </w:rPr>
              <w:t xml:space="preserve"> [CGA]</w:t>
            </w:r>
          </w:p>
        </w:tc>
      </w:tr>
      <w:tr w:rsidR="002E4B4D" w:rsidRPr="00EA7F7B" w14:paraId="23DC9836" w14:textId="77777777" w:rsidTr="00F4361A">
        <w:tc>
          <w:tcPr>
            <w:tcW w:w="966" w:type="dxa"/>
            <w:vMerge w:val="restart"/>
            <w:tcBorders>
              <w:top w:val="single" w:sz="6" w:space="0" w:color="000000" w:themeColor="text1"/>
              <w:bottom w:val="single" w:sz="12" w:space="0" w:color="000000" w:themeColor="text1"/>
            </w:tcBorders>
            <w:vAlign w:val="center"/>
          </w:tcPr>
          <w:p w14:paraId="4464E7BA" w14:textId="08CD2DC7" w:rsidR="002E4B4D" w:rsidRPr="00EA7F7B" w:rsidRDefault="002E4B4D" w:rsidP="00F4361A">
            <w:pPr>
              <w:pStyle w:val="Tablebody"/>
              <w:autoSpaceDE w:val="0"/>
              <w:autoSpaceDN w:val="0"/>
              <w:adjustRightInd w:val="0"/>
              <w:jc w:val="center"/>
              <w:rPr>
                <w:rFonts w:cs="Calibri"/>
                <w:bCs/>
                <w:szCs w:val="20"/>
              </w:rPr>
            </w:pPr>
            <w:r w:rsidRPr="00EA7F7B">
              <w:rPr>
                <w:rFonts w:eastAsiaTheme="minorEastAsia"/>
                <w:szCs w:val="24"/>
              </w:rPr>
              <w:t>15</w:t>
            </w:r>
          </w:p>
        </w:tc>
        <w:tc>
          <w:tcPr>
            <w:tcW w:w="5696" w:type="dxa"/>
            <w:gridSpan w:val="2"/>
            <w:tcBorders>
              <w:bottom w:val="nil"/>
            </w:tcBorders>
          </w:tcPr>
          <w:p w14:paraId="6E1A999E" w14:textId="7C4717DD" w:rsidR="002E4B4D" w:rsidRPr="00EA7F7B" w:rsidRDefault="002E4B4D" w:rsidP="00EA7F7B">
            <w:pPr>
              <w:pStyle w:val="Tablebody"/>
              <w:autoSpaceDE w:val="0"/>
              <w:autoSpaceDN w:val="0"/>
              <w:adjustRightInd w:val="0"/>
              <w:jc w:val="both"/>
              <w:rPr>
                <w:rFonts w:cs="Calibri"/>
                <w:iCs/>
                <w:color w:val="000000" w:themeColor="text1"/>
              </w:rPr>
            </w:pPr>
            <w:r w:rsidRPr="00EA7F7B">
              <w:rPr>
                <w:rFonts w:eastAsiaTheme="minorEastAsia"/>
                <w:szCs w:val="24"/>
              </w:rPr>
              <w:t>For parallel programming</w:t>
            </w:r>
            <w:r w:rsidR="00F33FFE">
              <w:rPr>
                <w:rFonts w:eastAsiaTheme="minorEastAsia"/>
                <w:szCs w:val="24"/>
              </w:rPr>
              <w:t>:</w:t>
            </w:r>
          </w:p>
        </w:tc>
        <w:tc>
          <w:tcPr>
            <w:tcW w:w="3518" w:type="dxa"/>
            <w:gridSpan w:val="2"/>
            <w:vMerge w:val="restart"/>
            <w:tcBorders>
              <w:top w:val="single" w:sz="6" w:space="0" w:color="000000" w:themeColor="text1"/>
              <w:bottom w:val="single" w:sz="12" w:space="0" w:color="000000" w:themeColor="text1"/>
            </w:tcBorders>
            <w:vAlign w:val="center"/>
          </w:tcPr>
          <w:p w14:paraId="0D843471" w14:textId="6AD1855C" w:rsidR="002E4B4D" w:rsidRPr="00EA7F7B" w:rsidRDefault="002E4B4D" w:rsidP="00F4361A">
            <w:pPr>
              <w:pStyle w:val="Tablebody"/>
              <w:autoSpaceDE w:val="0"/>
              <w:autoSpaceDN w:val="0"/>
              <w:adjustRightInd w:val="0"/>
              <w:jc w:val="center"/>
              <w:rPr>
                <w:szCs w:val="20"/>
                <w:lang w:val="en"/>
              </w:rPr>
            </w:pPr>
            <w:r w:rsidRPr="00EA7F7B">
              <w:rPr>
                <w:rStyle w:val="citesec"/>
                <w:szCs w:val="24"/>
                <w:shd w:val="clear" w:color="auto" w:fill="auto"/>
              </w:rPr>
              <w:t>6.61</w:t>
            </w:r>
            <w:r w:rsidRPr="00EA7F7B">
              <w:rPr>
                <w:rFonts w:eastAsiaTheme="minorEastAsia"/>
                <w:szCs w:val="24"/>
              </w:rPr>
              <w:t xml:space="preserve"> [CGX] </w:t>
            </w:r>
            <w:r w:rsidRPr="00EA7F7B">
              <w:rPr>
                <w:rStyle w:val="citesec"/>
                <w:rFonts w:eastAsiaTheme="minorEastAsia"/>
                <w:szCs w:val="24"/>
                <w:shd w:val="clear" w:color="auto" w:fill="auto"/>
              </w:rPr>
              <w:t>6.63</w:t>
            </w:r>
            <w:r w:rsidRPr="00EA7F7B">
              <w:rPr>
                <w:rFonts w:eastAsiaTheme="minorEastAsia"/>
                <w:szCs w:val="24"/>
              </w:rPr>
              <w:t xml:space="preserve"> [CGM]</w:t>
            </w:r>
          </w:p>
        </w:tc>
      </w:tr>
      <w:tr w:rsidR="002E4B4D" w:rsidRPr="00EA7F7B" w14:paraId="6D840925" w14:textId="77777777" w:rsidTr="00F4361A">
        <w:tc>
          <w:tcPr>
            <w:tcW w:w="966" w:type="dxa"/>
            <w:vMerge/>
            <w:tcBorders>
              <w:top w:val="single" w:sz="6" w:space="0" w:color="000000" w:themeColor="text1"/>
              <w:bottom w:val="single" w:sz="12" w:space="0" w:color="000000" w:themeColor="text1"/>
            </w:tcBorders>
            <w:vAlign w:val="center"/>
          </w:tcPr>
          <w:p w14:paraId="60C81C31" w14:textId="77777777" w:rsidR="002E4B4D" w:rsidRPr="00EA7F7B" w:rsidRDefault="002E4B4D" w:rsidP="00F4361A">
            <w:pPr>
              <w:pStyle w:val="Tablebody"/>
              <w:tabs>
                <w:tab w:val="clear" w:pos="397"/>
                <w:tab w:val="clear" w:pos="794"/>
                <w:tab w:val="clear" w:pos="1191"/>
                <w:tab w:val="clear" w:pos="1588"/>
                <w:tab w:val="clear" w:pos="1985"/>
                <w:tab w:val="clear" w:pos="2381"/>
                <w:tab w:val="clear" w:pos="2778"/>
                <w:tab w:val="clear" w:pos="3175"/>
                <w:tab w:val="clear" w:pos="3572"/>
                <w:tab w:val="clear" w:pos="3969"/>
              </w:tabs>
              <w:jc w:val="center"/>
            </w:pPr>
          </w:p>
        </w:tc>
        <w:tc>
          <w:tcPr>
            <w:tcW w:w="437" w:type="dxa"/>
            <w:tcBorders>
              <w:top w:val="nil"/>
              <w:bottom w:val="single" w:sz="12" w:space="0" w:color="000000" w:themeColor="text1"/>
              <w:right w:val="nil"/>
            </w:tcBorders>
          </w:tcPr>
          <w:p w14:paraId="77EE7610" w14:textId="5941FF26" w:rsidR="002E4B4D" w:rsidRPr="00EA7F7B" w:rsidRDefault="002E4B4D" w:rsidP="00EA7F7B">
            <w:pPr>
              <w:pStyle w:val="Tablebody"/>
              <w:autoSpaceDE w:val="0"/>
              <w:autoSpaceDN w:val="0"/>
              <w:adjustRightInd w:val="0"/>
              <w:jc w:val="both"/>
            </w:pPr>
            <w:r w:rsidRPr="00EA7F7B">
              <w:rPr>
                <w:rFonts w:eastAsiaTheme="minorEastAsia"/>
                <w:szCs w:val="24"/>
              </w:rPr>
              <w:t> </w:t>
            </w:r>
          </w:p>
        </w:tc>
        <w:tc>
          <w:tcPr>
            <w:tcW w:w="5259" w:type="dxa"/>
            <w:tcBorders>
              <w:top w:val="nil"/>
              <w:left w:val="nil"/>
              <w:bottom w:val="single" w:sz="12" w:space="0" w:color="000000" w:themeColor="text1"/>
            </w:tcBorders>
          </w:tcPr>
          <w:p w14:paraId="02E9D29F" w14:textId="124AF50E"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33FFE">
              <w:rPr>
                <w:rFonts w:eastAsiaTheme="minorEastAsia"/>
                <w:szCs w:val="24"/>
              </w:rPr>
              <w:t>u</w:t>
            </w:r>
            <w:r w:rsidRPr="00EA7F7B">
              <w:rPr>
                <w:rFonts w:eastAsiaTheme="minorEastAsia"/>
                <w:szCs w:val="24"/>
              </w:rPr>
              <w:t>se coarrays only when communication among images is necessary</w:t>
            </w:r>
          </w:p>
          <w:p w14:paraId="785751E7" w14:textId="1ED0F2A5"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pPr>
            <w:r w:rsidRPr="00EA7F7B">
              <w:rPr>
                <w:rFonts w:eastAsiaTheme="minorEastAsia"/>
                <w:szCs w:val="24"/>
              </w:rPr>
              <w:t>—</w:t>
            </w:r>
            <w:r w:rsidRPr="00EA7F7B">
              <w:rPr>
                <w:rFonts w:eastAsiaTheme="minorEastAsia"/>
                <w:szCs w:val="24"/>
              </w:rPr>
              <w:tab/>
            </w:r>
            <w:r w:rsidR="00F33FFE">
              <w:rPr>
                <w:rFonts w:eastAsiaTheme="minorEastAsia"/>
                <w:szCs w:val="24"/>
              </w:rPr>
              <w:t>u</w:t>
            </w:r>
            <w:r w:rsidR="00F33FFE" w:rsidRPr="00EA7F7B">
              <w:rPr>
                <w:rFonts w:eastAsiaTheme="minorEastAsia"/>
                <w:szCs w:val="24"/>
              </w:rPr>
              <w:t xml:space="preserve">se </w:t>
            </w:r>
            <w:r w:rsidRPr="00EA7F7B">
              <w:rPr>
                <w:rFonts w:eastAsiaTheme="minorEastAsia"/>
                <w:szCs w:val="24"/>
              </w:rPr>
              <w:t>collective subroutines whenever possible</w:t>
            </w:r>
          </w:p>
        </w:tc>
        <w:tc>
          <w:tcPr>
            <w:tcW w:w="3518" w:type="dxa"/>
            <w:gridSpan w:val="2"/>
            <w:vMerge/>
            <w:tcBorders>
              <w:top w:val="single" w:sz="6" w:space="0" w:color="000000" w:themeColor="text1"/>
              <w:bottom w:val="single" w:sz="12" w:space="0" w:color="000000" w:themeColor="text1"/>
            </w:tcBorders>
            <w:vAlign w:val="center"/>
          </w:tcPr>
          <w:p w14:paraId="48EE0008" w14:textId="77777777" w:rsidR="002E4B4D" w:rsidRPr="00EA7F7B" w:rsidRDefault="002E4B4D" w:rsidP="00F4361A">
            <w:pPr>
              <w:pStyle w:val="Tablebody"/>
              <w:tabs>
                <w:tab w:val="clear" w:pos="397"/>
                <w:tab w:val="clear" w:pos="794"/>
                <w:tab w:val="clear" w:pos="1191"/>
                <w:tab w:val="clear" w:pos="1588"/>
                <w:tab w:val="clear" w:pos="1985"/>
                <w:tab w:val="clear" w:pos="2381"/>
                <w:tab w:val="clear" w:pos="2778"/>
                <w:tab w:val="clear" w:pos="3175"/>
                <w:tab w:val="clear" w:pos="3572"/>
                <w:tab w:val="clear" w:pos="3969"/>
              </w:tabs>
              <w:jc w:val="center"/>
            </w:pPr>
          </w:p>
        </w:tc>
      </w:tr>
    </w:tbl>
    <w:p w14:paraId="3F6E921B" w14:textId="7E2FD98A" w:rsidR="002E4B4D" w:rsidRPr="00EA7F7B" w:rsidRDefault="002E4B4D" w:rsidP="00EA7F7B">
      <w:pPr>
        <w:pStyle w:val="Heading1"/>
        <w:autoSpaceDE w:val="0"/>
        <w:autoSpaceDN w:val="0"/>
        <w:adjustRightInd w:val="0"/>
        <w:rPr>
          <w:rFonts w:eastAsiaTheme="minorEastAsia"/>
          <w:szCs w:val="24"/>
        </w:rPr>
      </w:pPr>
      <w:r w:rsidRPr="00EA7F7B">
        <w:rPr>
          <w:rFonts w:eastAsiaTheme="minorEastAsia"/>
          <w:szCs w:val="24"/>
        </w:rPr>
        <w:t>Specific analysis for Fortran</w:t>
      </w:r>
    </w:p>
    <w:p w14:paraId="0FE7FD70"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General</w:t>
      </w:r>
    </w:p>
    <w:p w14:paraId="51F26D2E" w14:textId="2FB3288A"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This </w:t>
      </w:r>
      <w:r w:rsidR="009E5FA6" w:rsidRPr="00EA7F7B">
        <w:rPr>
          <w:rFonts w:eastAsiaTheme="minorEastAsia"/>
          <w:szCs w:val="24"/>
        </w:rPr>
        <w:t>clause </w:t>
      </w:r>
      <w:r w:rsidRPr="00EA7F7B">
        <w:rPr>
          <w:rFonts w:eastAsiaTheme="minorEastAsia"/>
          <w:szCs w:val="24"/>
        </w:rPr>
        <w:t xml:space="preserve">contains specific advice for Fortran about the possible presence of vulnerabilities as described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308" w:author="Stephen Michell" w:date="2026-08-10T13:54:00Z" w16du:dateUtc="2026-08-10T17:54:00Z">
            <w:rPr/>
          </w:rPrChange>
        </w:rPr>
        <w:t>-</w:t>
      </w:r>
      <w:r w:rsidR="00DF63C3">
        <w:rPr>
          <w:rStyle w:val="stddocNumber"/>
          <w:shd w:val="clear" w:color="auto" w:fill="auto"/>
          <w:rPrChange w:id="309" w:author="Stephen Michell" w:date="2026-08-10T13:54:00Z" w16du:dateUtc="2026-08-10T17:54:00Z">
            <w:rPr>
              <w:rStyle w:val="stddocPartNumber"/>
              <w:shd w:val="clear" w:color="auto" w:fill="auto"/>
            </w:rPr>
          </w:rPrChange>
        </w:rPr>
        <w:t>1</w:t>
      </w:r>
      <w:r w:rsidR="00DF63C3">
        <w:rPr>
          <w:rStyle w:val="stddocNumber"/>
          <w:shd w:val="clear" w:color="auto" w:fill="auto"/>
          <w:rPrChange w:id="310" w:author="Stephen Michell" w:date="2026-08-10T13:54:00Z" w16du:dateUtc="2026-08-10T17:54:00Z">
            <w:rPr/>
          </w:rPrChange>
        </w:rPr>
        <w:t>:</w:t>
      </w:r>
      <w:r w:rsidR="00DF63C3">
        <w:rPr>
          <w:rStyle w:val="stddocNumber"/>
          <w:shd w:val="clear" w:color="auto" w:fill="auto"/>
          <w:rPrChange w:id="311" w:author="Stephen Michell" w:date="2026-08-10T13:54:00Z" w16du:dateUtc="2026-08-10T17:54:00Z">
            <w:rPr>
              <w:rStyle w:val="stdyear"/>
              <w:shd w:val="clear" w:color="auto" w:fill="auto"/>
            </w:rPr>
          </w:rPrChange>
        </w:rPr>
        <w:t>2024</w:t>
      </w:r>
      <w:r w:rsidRPr="00EA7F7B">
        <w:rPr>
          <w:rFonts w:eastAsiaTheme="minorEastAsia"/>
          <w:szCs w:val="24"/>
        </w:rPr>
        <w:t xml:space="preserve"> and provides </w:t>
      </w:r>
      <w:del w:id="312" w:author="Stephen Michell" w:date="2026-08-10T13:54:00Z" w16du:dateUtc="2026-08-10T17:54:00Z">
        <w:r w:rsidRPr="00EA7F7B">
          <w:rPr>
            <w:rFonts w:eastAsiaTheme="minorEastAsia"/>
            <w:szCs w:val="24"/>
          </w:rPr>
          <w:delText>specific guidance</w:delText>
        </w:r>
      </w:del>
      <w:ins w:id="313" w:author="Stephen Michell" w:date="2026-08-10T13:54:00Z" w16du:dateUtc="2026-08-10T17:54:00Z">
        <w:r w:rsidR="000509B7">
          <w:rPr>
            <w:rFonts w:eastAsiaTheme="minorEastAsia"/>
            <w:szCs w:val="24"/>
          </w:rPr>
          <w:t>recommendations</w:t>
        </w:r>
      </w:ins>
      <w:r w:rsidRPr="00EA7F7B">
        <w:rPr>
          <w:rFonts w:eastAsiaTheme="minorEastAsia"/>
          <w:szCs w:val="24"/>
        </w:rPr>
        <w:t xml:space="preserve"> on how to avoid them in Fortran program code. This section mirrors </w:t>
      </w:r>
      <w:r w:rsidRPr="00EA7F7B">
        <w:rPr>
          <w:rStyle w:val="stdpublisher"/>
          <w:rFonts w:eastAsiaTheme="minorEastAsia"/>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314" w:author="Stephen Michell" w:date="2026-08-10T13:54:00Z" w16du:dateUtc="2026-08-10T17:54:00Z">
            <w:rPr/>
          </w:rPrChange>
        </w:rPr>
        <w:t>-</w:t>
      </w:r>
      <w:r w:rsidR="00DF63C3">
        <w:rPr>
          <w:rStyle w:val="stddocNumber"/>
          <w:shd w:val="clear" w:color="auto" w:fill="auto"/>
          <w:rPrChange w:id="315" w:author="Stephen Michell" w:date="2026-08-10T13:54:00Z" w16du:dateUtc="2026-08-10T17:54:00Z">
            <w:rPr>
              <w:rStyle w:val="stddocPartNumber"/>
              <w:shd w:val="clear" w:color="auto" w:fill="auto"/>
            </w:rPr>
          </w:rPrChange>
        </w:rPr>
        <w:t>1</w:t>
      </w:r>
      <w:r w:rsidR="00DF63C3">
        <w:rPr>
          <w:rStyle w:val="stddocPartNumber"/>
          <w:shd w:val="clear" w:color="auto" w:fill="auto"/>
          <w:rPrChange w:id="316" w:author="Stephen Michell" w:date="2026-08-10T13:54:00Z" w16du:dateUtc="2026-08-10T17:54:00Z">
            <w:rPr/>
          </w:rPrChange>
        </w:rPr>
        <w:t>:</w:t>
      </w:r>
      <w:r w:rsidR="00DF63C3">
        <w:rPr>
          <w:rStyle w:val="stddocPartNumber"/>
          <w:shd w:val="clear" w:color="auto" w:fill="auto"/>
          <w:rPrChange w:id="317" w:author="Stephen Michell" w:date="2026-08-10T13:54:00Z" w16du:dateUtc="2026-08-10T17:54:00Z">
            <w:rPr>
              <w:rStyle w:val="stdyear"/>
              <w:shd w:val="clear" w:color="auto" w:fill="auto"/>
            </w:rPr>
          </w:rPrChange>
        </w:rPr>
        <w:t>2024</w:t>
      </w:r>
      <w:r w:rsidR="00F813E3">
        <w:rPr>
          <w:rStyle w:val="stddocPartNumber"/>
          <w:shd w:val="clear" w:color="auto" w:fill="auto"/>
          <w:rPrChange w:id="318" w:author="Stephen Michell" w:date="2026-08-10T13:54:00Z" w16du:dateUtc="2026-08-10T17:54:00Z">
            <w:rPr>
              <w:rStyle w:val="stdyear"/>
              <w:shd w:val="clear" w:color="auto" w:fill="auto"/>
            </w:rPr>
          </w:rPrChange>
        </w:rPr>
        <w:t>,</w:t>
      </w:r>
      <w:r w:rsidR="00DF63C3">
        <w:rPr>
          <w:rStyle w:val="stddocPartNumber"/>
          <w:shd w:val="clear" w:color="auto" w:fill="auto"/>
          <w:rPrChange w:id="319" w:author="Stephen Michell" w:date="2026-08-10T13:54:00Z" w16du:dateUtc="2026-08-10T17:54:00Z">
            <w:rPr/>
          </w:rPrChange>
        </w:rPr>
        <w:t xml:space="preserve"> </w:t>
      </w:r>
      <w:del w:id="320" w:author="Stephen Michell" w:date="2026-08-10T13:54:00Z" w16du:dateUtc="2026-08-10T17:54:00Z">
        <w:r w:rsidR="00F33FFE">
          <w:rPr>
            <w:rStyle w:val="stdsection"/>
            <w:rFonts w:eastAsiaTheme="minorEastAsia"/>
            <w:szCs w:val="24"/>
            <w:shd w:val="clear" w:color="auto" w:fill="auto"/>
          </w:rPr>
          <w:delText>C</w:delText>
        </w:r>
        <w:r w:rsidR="00F33FFE" w:rsidRPr="00EA7F7B">
          <w:rPr>
            <w:rStyle w:val="stdsection"/>
            <w:rFonts w:eastAsiaTheme="minorEastAsia"/>
            <w:szCs w:val="24"/>
            <w:shd w:val="clear" w:color="auto" w:fill="auto"/>
          </w:rPr>
          <w:delText>lause </w:delText>
        </w:r>
      </w:del>
      <w:r w:rsidRPr="00EA7F7B">
        <w:rPr>
          <w:rStyle w:val="stdsection"/>
          <w:rFonts w:eastAsiaTheme="minorEastAsia"/>
          <w:szCs w:val="24"/>
          <w:shd w:val="clear" w:color="auto" w:fill="auto"/>
        </w:rPr>
        <w:t>6</w:t>
      </w:r>
      <w:r w:rsidRPr="00EA7F7B">
        <w:rPr>
          <w:rFonts w:eastAsiaTheme="minorEastAsia"/>
          <w:szCs w:val="24"/>
        </w:rPr>
        <w:t xml:space="preserve">. For example, the vulnerability “Type System [IHN]” that is found in </w:t>
      </w:r>
      <w:r w:rsidRPr="00EA7F7B">
        <w:rPr>
          <w:rStyle w:val="stdpublisher"/>
          <w:rFonts w:eastAsiaTheme="minorEastAsia"/>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321" w:author="Stephen Michell" w:date="2026-08-10T13:54:00Z" w16du:dateUtc="2026-08-10T17:54:00Z">
            <w:rPr/>
          </w:rPrChange>
        </w:rPr>
        <w:t>-</w:t>
      </w:r>
      <w:r w:rsidR="00DF63C3">
        <w:rPr>
          <w:rStyle w:val="stddocNumber"/>
          <w:shd w:val="clear" w:color="auto" w:fill="auto"/>
          <w:rPrChange w:id="322" w:author="Stephen Michell" w:date="2026-08-10T13:54:00Z" w16du:dateUtc="2026-08-10T17:54:00Z">
            <w:rPr>
              <w:rStyle w:val="stddocPartNumber"/>
              <w:shd w:val="clear" w:color="auto" w:fill="auto"/>
            </w:rPr>
          </w:rPrChange>
        </w:rPr>
        <w:t>1</w:t>
      </w:r>
      <w:r w:rsidR="00F813E3">
        <w:rPr>
          <w:rStyle w:val="stddocNumber"/>
          <w:shd w:val="clear" w:color="auto" w:fill="auto"/>
          <w:rPrChange w:id="323" w:author="Stephen Michell" w:date="2026-08-10T13:54:00Z" w16du:dateUtc="2026-08-10T17:54:00Z">
            <w:rPr/>
          </w:rPrChange>
        </w:rPr>
        <w:t>:</w:t>
      </w:r>
      <w:r w:rsidR="00F813E3">
        <w:rPr>
          <w:rStyle w:val="stddocNumber"/>
          <w:shd w:val="clear" w:color="auto" w:fill="auto"/>
          <w:rPrChange w:id="324" w:author="Stephen Michell" w:date="2026-08-10T13:54:00Z" w16du:dateUtc="2026-08-10T17:54:00Z">
            <w:rPr>
              <w:rStyle w:val="stdyear"/>
              <w:shd w:val="clear" w:color="auto" w:fill="auto"/>
            </w:rPr>
          </w:rPrChange>
        </w:rPr>
        <w:t>2024</w:t>
      </w:r>
      <w:r w:rsidR="00F813E3">
        <w:rPr>
          <w:rStyle w:val="stddocNumber"/>
          <w:shd w:val="clear" w:color="auto" w:fill="auto"/>
          <w:rPrChange w:id="325" w:author="Stephen Michell" w:date="2026-08-10T13:54:00Z" w16du:dateUtc="2026-08-10T17:54:00Z">
            <w:rPr/>
          </w:rPrChange>
        </w:rPr>
        <w:t>, 6</w:t>
      </w:r>
      <w:r w:rsidR="00F33FFE" w:rsidRPr="00EA7F7B">
        <w:rPr>
          <w:rFonts w:eastAsiaTheme="minorEastAsia"/>
          <w:szCs w:val="24"/>
        </w:rPr>
        <w:t xml:space="preserve">.2 </w:t>
      </w:r>
      <w:r w:rsidRPr="00EA7F7B">
        <w:rPr>
          <w:rFonts w:eastAsiaTheme="minorEastAsia"/>
          <w:szCs w:val="24"/>
        </w:rPr>
        <w:t xml:space="preserve">is addressed with the analysis of Fortran-specific issues addressed in </w:t>
      </w:r>
      <w:r w:rsidRPr="00EA7F7B">
        <w:rPr>
          <w:rStyle w:val="citesec"/>
          <w:rFonts w:eastAsiaTheme="minorEastAsia"/>
          <w:szCs w:val="24"/>
          <w:shd w:val="clear" w:color="auto" w:fill="auto"/>
        </w:rPr>
        <w:t>6.2</w:t>
      </w:r>
      <w:r w:rsidRPr="00EA7F7B">
        <w:rPr>
          <w:rFonts w:eastAsiaTheme="minorEastAsia"/>
          <w:szCs w:val="24"/>
        </w:rPr>
        <w:t xml:space="preserve"> in this document.</w:t>
      </w:r>
    </w:p>
    <w:p w14:paraId="5C536017"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Type system [IHN]</w:t>
      </w:r>
    </w:p>
    <w:p w14:paraId="059A3F28"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09758B1F" w14:textId="4518BA0C"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vulnerabilities documented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326" w:author="Stephen Michell" w:date="2026-08-10T13:54:00Z" w16du:dateUtc="2026-08-10T17:54:00Z">
            <w:rPr/>
          </w:rPrChange>
        </w:rPr>
        <w:t>-</w:t>
      </w:r>
      <w:r w:rsidR="00DF63C3">
        <w:rPr>
          <w:rStyle w:val="stddocNumber"/>
          <w:shd w:val="clear" w:color="auto" w:fill="auto"/>
          <w:rPrChange w:id="327" w:author="Stephen Michell" w:date="2026-08-10T13:54:00Z" w16du:dateUtc="2026-08-10T17:54:00Z">
            <w:rPr>
              <w:rStyle w:val="stddocPartNumber"/>
              <w:shd w:val="clear" w:color="auto" w:fill="auto"/>
            </w:rPr>
          </w:rPrChange>
        </w:rPr>
        <w:t>1</w:t>
      </w:r>
      <w:r w:rsidR="00DF63C3">
        <w:rPr>
          <w:rStyle w:val="stddocNumber"/>
          <w:shd w:val="clear" w:color="auto" w:fill="auto"/>
          <w:rPrChange w:id="328" w:author="Stephen Michell" w:date="2026-08-10T13:54:00Z" w16du:dateUtc="2026-08-10T17:54:00Z">
            <w:rPr/>
          </w:rPrChange>
        </w:rPr>
        <w:t>:</w:t>
      </w:r>
      <w:r w:rsidR="00DF63C3">
        <w:rPr>
          <w:rStyle w:val="stddocNumber"/>
          <w:shd w:val="clear" w:color="auto" w:fill="auto"/>
          <w:rPrChange w:id="329" w:author="Stephen Michell" w:date="2026-08-10T13:54:00Z" w16du:dateUtc="2026-08-10T17:54:00Z">
            <w:rPr>
              <w:rStyle w:val="stdyear"/>
              <w:shd w:val="clear" w:color="auto" w:fill="auto"/>
            </w:rPr>
          </w:rPrChange>
        </w:rPr>
        <w:t>2024</w:t>
      </w:r>
      <w:r w:rsidR="00AD4184">
        <w:rPr>
          <w:rFonts w:eastAsiaTheme="minorEastAsia"/>
          <w:szCs w:val="24"/>
        </w:rPr>
        <w:t xml:space="preserve"> </w:t>
      </w:r>
      <w:r w:rsidRPr="00EA7F7B">
        <w:rPr>
          <w:rFonts w:eastAsiaTheme="minorEastAsia"/>
          <w:szCs w:val="24"/>
        </w:rPr>
        <w:t>apply to Fortran. They are partially mitigated by Fortran’s strong type system</w:t>
      </w:r>
      <w:del w:id="330" w:author="Stephen Michell" w:date="2026-08-10T13:54:00Z" w16du:dateUtc="2026-08-10T17:54:00Z">
        <w:r w:rsidRPr="00EA7F7B">
          <w:rPr>
            <w:rFonts w:eastAsiaTheme="minorEastAsia"/>
            <w:szCs w:val="24"/>
          </w:rPr>
          <w:delText>, as described below</w:delText>
        </w:r>
      </w:del>
      <w:commentRangeStart w:id="331"/>
      <w:r w:rsidRPr="00EA7F7B">
        <w:rPr>
          <w:rFonts w:eastAsiaTheme="minorEastAsia"/>
          <w:szCs w:val="24"/>
        </w:rPr>
        <w:t>.</w:t>
      </w:r>
      <w:commentRangeEnd w:id="331"/>
      <w:r w:rsidR="00F33FFE" w:rsidRPr="00EA7F7B">
        <w:rPr>
          <w:rStyle w:val="CommentReference"/>
          <w:rFonts w:eastAsiaTheme="minorEastAsia"/>
          <w:sz w:val="22"/>
          <w:szCs w:val="24"/>
        </w:rPr>
        <w:commentReference w:id="331"/>
      </w:r>
    </w:p>
    <w:p w14:paraId="7D66D077" w14:textId="59036CA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Fortran </w:t>
      </w:r>
      <w:del w:id="332" w:author="Stephen Michell" w:date="2026-08-10T13:54:00Z" w16du:dateUtc="2026-08-10T17:54:00Z">
        <w:r w:rsidRPr="00EA7F7B">
          <w:rPr>
            <w:rFonts w:eastAsiaTheme="minorEastAsia"/>
            <w:szCs w:val="24"/>
          </w:rPr>
          <w:delText xml:space="preserve">type system is a </w:delText>
        </w:r>
      </w:del>
      <w:r w:rsidRPr="00EA7F7B">
        <w:rPr>
          <w:rFonts w:eastAsiaTheme="minorEastAsia"/>
          <w:szCs w:val="24"/>
        </w:rPr>
        <w:t xml:space="preserve">strong type system </w:t>
      </w:r>
      <w:del w:id="333" w:author="Stephen Michell" w:date="2026-08-10T13:54:00Z" w16du:dateUtc="2026-08-10T17:54:00Z">
        <w:r w:rsidRPr="00EA7F7B">
          <w:rPr>
            <w:rFonts w:eastAsiaTheme="minorEastAsia"/>
            <w:szCs w:val="24"/>
          </w:rPr>
          <w:delText>consisting</w:delText>
        </w:r>
      </w:del>
      <w:ins w:id="334" w:author="Stephen Michell" w:date="2026-08-10T13:54:00Z" w16du:dateUtc="2026-08-10T17:54:00Z">
        <w:r w:rsidRPr="00EA7F7B">
          <w:rPr>
            <w:rFonts w:eastAsiaTheme="minorEastAsia"/>
            <w:szCs w:val="24"/>
          </w:rPr>
          <w:t>consist</w:t>
        </w:r>
        <w:r w:rsidR="004C077D">
          <w:rPr>
            <w:rFonts w:eastAsiaTheme="minorEastAsia"/>
            <w:szCs w:val="24"/>
          </w:rPr>
          <w:t>s</w:t>
        </w:r>
      </w:ins>
      <w:r w:rsidRPr="00EA7F7B">
        <w:rPr>
          <w:rFonts w:eastAsiaTheme="minorEastAsia"/>
          <w:szCs w:val="24"/>
        </w:rPr>
        <w:t xml:space="preserve"> of data types and type parameters. A type parameter is an integer value that specifies a parameterization of the type; a derived type (defined by the user) need not have any type parameters. Objects of the same type that differ in the value of their type parameter(s) </w:t>
      </w:r>
      <w:del w:id="335" w:author="Stephen Michell" w:date="2026-08-10T13:54:00Z" w16du:dateUtc="2026-08-10T17:54:00Z">
        <w:r w:rsidRPr="00EA7F7B">
          <w:rPr>
            <w:rFonts w:eastAsiaTheme="minorEastAsia"/>
            <w:szCs w:val="24"/>
          </w:rPr>
          <w:delText>might</w:delText>
        </w:r>
      </w:del>
      <w:ins w:id="336" w:author="Stephen Michell" w:date="2026-08-10T13:54:00Z" w16du:dateUtc="2026-08-10T17:54:00Z">
        <w:r w:rsidR="004C077D">
          <w:rPr>
            <w:rFonts w:eastAsiaTheme="minorEastAsia"/>
            <w:szCs w:val="24"/>
          </w:rPr>
          <w:t>can also</w:t>
        </w:r>
      </w:ins>
      <w:r w:rsidR="004C077D" w:rsidRPr="00EA7F7B">
        <w:rPr>
          <w:rFonts w:eastAsiaTheme="minorEastAsia"/>
          <w:szCs w:val="24"/>
        </w:rPr>
        <w:t xml:space="preserve"> </w:t>
      </w:r>
      <w:r w:rsidRPr="00EA7F7B">
        <w:rPr>
          <w:rFonts w:eastAsiaTheme="minorEastAsia"/>
          <w:szCs w:val="24"/>
        </w:rPr>
        <w:t xml:space="preserve">differ in </w:t>
      </w:r>
      <w:r w:rsidRPr="00EA7F7B">
        <w:rPr>
          <w:rFonts w:eastAsiaTheme="minorEastAsia"/>
          <w:szCs w:val="24"/>
        </w:rPr>
        <w:lastRenderedPageBreak/>
        <w:t>representation, and therefore in the limits of the values they can represent. For many purposes for which other languages use type, Fortran uses the type, type parameters and rank of a data object. A conforming processor supports at least two kinds of type real and a complex kind corresponding to each supported real kind. Double precision real is required to provide more digits of decimal precision than default real. A conforming processor supports at least one integer kind with a range of 10</w:t>
      </w:r>
      <w:r w:rsidRPr="00EA7F7B">
        <w:rPr>
          <w:rFonts w:eastAsiaTheme="minorEastAsia"/>
          <w:szCs w:val="24"/>
          <w:vertAlign w:val="superscript"/>
        </w:rPr>
        <w:t>18</w:t>
      </w:r>
      <w:r w:rsidRPr="00EA7F7B">
        <w:rPr>
          <w:rFonts w:eastAsiaTheme="minorEastAsia"/>
          <w:szCs w:val="24"/>
        </w:rPr>
        <w:t xml:space="preserve"> or greater.</w:t>
      </w:r>
    </w:p>
    <w:p w14:paraId="6C586BE0" w14:textId="5839ED91"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compatible types in Fortran are the numeric types: integer, real and complex. No coercion exists between type logical and any other type, nor between type character and any other type. Among the numeric types, coercion </w:t>
      </w:r>
      <w:del w:id="337" w:author="Stephen Michell" w:date="2026-08-10T13:54:00Z" w16du:dateUtc="2026-08-10T17:54:00Z">
        <w:r w:rsidRPr="00EA7F7B">
          <w:rPr>
            <w:rFonts w:eastAsiaTheme="minorEastAsia"/>
            <w:szCs w:val="24"/>
          </w:rPr>
          <w:delText>might</w:delText>
        </w:r>
      </w:del>
      <w:ins w:id="338" w:author="Stephen Michell" w:date="2026-08-10T13:54:00Z" w16du:dateUtc="2026-08-10T17:54:00Z">
        <w:r w:rsidR="0013440F">
          <w:rPr>
            <w:rFonts w:eastAsiaTheme="minorEastAsia"/>
            <w:szCs w:val="24"/>
          </w:rPr>
          <w:t>can</w:t>
        </w:r>
      </w:ins>
      <w:r w:rsidRPr="00EA7F7B">
        <w:rPr>
          <w:rFonts w:eastAsiaTheme="minorEastAsia"/>
          <w:szCs w:val="24"/>
        </w:rPr>
        <w:t xml:space="preserve"> result in a loss of information or an undetected failure to conform to the standard. For example, if a double-precision real is assigned to a single-precision real, round-off is likely; and if an integer operation results in a value outside the supported range, the program is not conforming. This </w:t>
      </w:r>
      <w:del w:id="339" w:author="Stephen Michell" w:date="2026-08-10T13:54:00Z" w16du:dateUtc="2026-08-10T17:54:00Z">
        <w:r w:rsidRPr="00EA7F7B">
          <w:rPr>
            <w:rFonts w:eastAsiaTheme="minorEastAsia"/>
            <w:szCs w:val="24"/>
          </w:rPr>
          <w:delText>might</w:delText>
        </w:r>
      </w:del>
      <w:ins w:id="340" w:author="Stephen Michell" w:date="2026-08-10T13:54:00Z" w16du:dateUtc="2026-08-10T17:54:00Z">
        <w:r w:rsidR="0013440F">
          <w:rPr>
            <w:rFonts w:eastAsiaTheme="minorEastAsia"/>
            <w:szCs w:val="24"/>
          </w:rPr>
          <w:t>is</w:t>
        </w:r>
      </w:ins>
      <w:r w:rsidR="0013440F">
        <w:rPr>
          <w:rFonts w:eastAsiaTheme="minorEastAsia"/>
          <w:szCs w:val="24"/>
        </w:rPr>
        <w:t xml:space="preserve"> </w:t>
      </w:r>
      <w:r w:rsidRPr="00EA7F7B">
        <w:rPr>
          <w:rFonts w:eastAsiaTheme="minorEastAsia"/>
          <w:szCs w:val="24"/>
        </w:rPr>
        <w:t>not</w:t>
      </w:r>
      <w:r w:rsidR="0013440F">
        <w:rPr>
          <w:rFonts w:eastAsiaTheme="minorEastAsia"/>
          <w:szCs w:val="24"/>
        </w:rPr>
        <w:t xml:space="preserve"> </w:t>
      </w:r>
      <w:del w:id="341" w:author="Stephen Michell" w:date="2026-08-10T13:54:00Z" w16du:dateUtc="2026-08-10T17:54:00Z">
        <w:r w:rsidRPr="00EA7F7B">
          <w:rPr>
            <w:rFonts w:eastAsiaTheme="minorEastAsia"/>
            <w:szCs w:val="24"/>
          </w:rPr>
          <w:delText>be</w:delText>
        </w:r>
      </w:del>
      <w:ins w:id="342" w:author="Stephen Michell" w:date="2026-08-10T13:54:00Z" w16du:dateUtc="2026-08-10T17:54:00Z">
        <w:r w:rsidR="0013440F">
          <w:rPr>
            <w:rFonts w:eastAsiaTheme="minorEastAsia"/>
            <w:szCs w:val="24"/>
          </w:rPr>
          <w:t>neceessarily</w:t>
        </w:r>
      </w:ins>
      <w:r w:rsidRPr="00EA7F7B">
        <w:rPr>
          <w:rFonts w:eastAsiaTheme="minorEastAsia"/>
          <w:szCs w:val="24"/>
        </w:rPr>
        <w:t xml:space="preserve"> detected. Likewise, assigning a value to an integer variable whose range does not include the value, renders the program not conforming.</w:t>
      </w:r>
    </w:p>
    <w:p w14:paraId="172F59F4"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An example of coercion in Fortran is (assuming </w:t>
      </w:r>
      <w:r w:rsidRPr="00EA7F7B">
        <w:rPr>
          <w:rStyle w:val="ISOCode"/>
        </w:rPr>
        <w:t>rkp</w:t>
      </w:r>
      <w:r w:rsidRPr="00EA7F7B">
        <w:rPr>
          <w:rFonts w:eastAsiaTheme="minorEastAsia"/>
          <w:szCs w:val="24"/>
        </w:rPr>
        <w:t xml:space="preserve"> names a suitable real kind parameter):</w:t>
      </w:r>
    </w:p>
    <w:p w14:paraId="0E9A9692" w14:textId="7B91E50F" w:rsidR="002E4B4D" w:rsidRPr="00EA7F7B" w:rsidRDefault="003C4BA3"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   </w:t>
      </w:r>
      <w:r w:rsidR="002E4B4D" w:rsidRPr="00EA7F7B">
        <w:rPr>
          <w:rFonts w:eastAsiaTheme="minorEastAsia"/>
          <w:szCs w:val="24"/>
        </w:rPr>
        <w:t>real(kind=rkp) :: a</w:t>
      </w:r>
    </w:p>
    <w:p w14:paraId="5B8F29F7" w14:textId="49CFC69B" w:rsidR="002E4B4D" w:rsidRPr="00EA7F7B" w:rsidRDefault="003C4BA3"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   </w:t>
      </w:r>
      <w:r w:rsidR="002E4B4D" w:rsidRPr="00EA7F7B">
        <w:rPr>
          <w:rFonts w:eastAsiaTheme="minorEastAsia"/>
          <w:szCs w:val="24"/>
        </w:rPr>
        <w:t>integer :: i</w:t>
      </w:r>
    </w:p>
    <w:p w14:paraId="1E49DB26" w14:textId="4302F556" w:rsidR="002E4B4D" w:rsidRPr="00EA7F7B" w:rsidRDefault="003C4BA3"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   </w:t>
      </w:r>
      <w:r w:rsidR="002E4B4D" w:rsidRPr="00EA7F7B">
        <w:rPr>
          <w:rFonts w:eastAsiaTheme="minorEastAsia"/>
          <w:szCs w:val="24"/>
        </w:rPr>
        <w:t>a = a + i</w:t>
      </w:r>
    </w:p>
    <w:p w14:paraId="1269024C"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 </w:t>
      </w:r>
    </w:p>
    <w:p w14:paraId="6189C7A4"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which is automatically treated as if it were:</w:t>
      </w:r>
    </w:p>
    <w:p w14:paraId="7DBCDAF5" w14:textId="4C6092AC" w:rsidR="002E4B4D" w:rsidRPr="00EA7F7B" w:rsidRDefault="004105F6"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   </w:t>
      </w:r>
      <w:r w:rsidR="002E4B4D" w:rsidRPr="00EA7F7B">
        <w:rPr>
          <w:rFonts w:eastAsiaTheme="minorEastAsia"/>
          <w:szCs w:val="24"/>
        </w:rPr>
        <w:t>a = a + real(i, kind=rkp)</w:t>
      </w:r>
    </w:p>
    <w:p w14:paraId="5128D6EC"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 </w:t>
      </w:r>
    </w:p>
    <w:p w14:paraId="26CA078F" w14:textId="13CEC0EA"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Objects of derived types are considered to have the same type when their type definitions are from the same original text (which can be made available to other program units by module use). Sequence types and binary types represent a narrow exception to this rule. Sequence types are less commonly used because they are less safe, cannot be extended and cannot interoperate with types defined by a companion processor. Binary types are</w:t>
      </w:r>
      <w:del w:id="343" w:author="Stephen Michell" w:date="2026-08-10T13:54:00Z" w16du:dateUtc="2026-08-10T17:54:00Z">
        <w:r w:rsidRPr="00EA7F7B">
          <w:rPr>
            <w:rFonts w:eastAsiaTheme="minorEastAsia"/>
            <w:szCs w:val="24"/>
          </w:rPr>
          <w:delText>, in general,</w:delText>
        </w:r>
      </w:del>
      <w:r w:rsidRPr="00EA7F7B">
        <w:rPr>
          <w:rFonts w:eastAsiaTheme="minorEastAsia"/>
          <w:szCs w:val="24"/>
        </w:rPr>
        <w:t xml:space="preserve"> only used to interoperate with types defined by a companion processor; </w:t>
      </w:r>
      <w:del w:id="344" w:author="Stephen Michell" w:date="2026-08-10T13:54:00Z" w16du:dateUtc="2026-08-10T17:54:00Z">
        <w:r w:rsidRPr="00EA7F7B">
          <w:rPr>
            <w:rFonts w:eastAsiaTheme="minorEastAsia"/>
            <w:szCs w:val="24"/>
          </w:rPr>
          <w:delText>they also</w:delText>
        </w:r>
      </w:del>
      <w:ins w:id="345" w:author="Stephen Michell" w:date="2026-08-10T13:54:00Z" w16du:dateUtc="2026-08-10T17:54:00Z">
        <w:r w:rsidR="004C077D">
          <w:rPr>
            <w:rFonts w:eastAsiaTheme="minorEastAsia"/>
            <w:szCs w:val="24"/>
          </w:rPr>
          <w:t>and</w:t>
        </w:r>
      </w:ins>
      <w:r w:rsidRPr="00EA7F7B">
        <w:rPr>
          <w:rFonts w:eastAsiaTheme="minorEastAsia"/>
          <w:szCs w:val="24"/>
        </w:rPr>
        <w:t xml:space="preserve"> cannot be extended.</w:t>
      </w:r>
    </w:p>
    <w:p w14:paraId="2F90BB0A"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A derived type can have type parameters and these parameters can be applied to the derived type’s components. Default assignment of variables of the same derived type is component-wise. Default assignment can be overridden by an explicitly coded assignment procedure. For derived-type objects, type changing assignments and conversion procedures are required to be explicitly coded by the programmer. Other than default assignment, each operation on a derived type is defined by a procedure. These procedures can contain any necessary checks and coercions.</w:t>
      </w:r>
    </w:p>
    <w:p w14:paraId="5E642A0D" w14:textId="7BF96A8A"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In addition to the losses mentioned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346" w:author="Stephen Michell" w:date="2026-08-10T13:54:00Z" w16du:dateUtc="2026-08-10T17:54:00Z">
            <w:rPr/>
          </w:rPrChange>
        </w:rPr>
        <w:t>-</w:t>
      </w:r>
      <w:r w:rsidR="00DF63C3">
        <w:rPr>
          <w:rStyle w:val="stddocNumber"/>
          <w:shd w:val="clear" w:color="auto" w:fill="auto"/>
          <w:rPrChange w:id="347" w:author="Stephen Michell" w:date="2026-08-10T13:54:00Z" w16du:dateUtc="2026-08-10T17:54:00Z">
            <w:rPr>
              <w:rStyle w:val="stddocPartNumber"/>
              <w:shd w:val="clear" w:color="auto" w:fill="auto"/>
            </w:rPr>
          </w:rPrChange>
        </w:rPr>
        <w:t>1</w:t>
      </w:r>
      <w:r w:rsidR="00DF63C3">
        <w:rPr>
          <w:rStyle w:val="stddocPartNumber"/>
          <w:shd w:val="clear" w:color="auto" w:fill="auto"/>
          <w:rPrChange w:id="348" w:author="Stephen Michell" w:date="2026-08-10T13:54:00Z" w16du:dateUtc="2026-08-10T17:54:00Z">
            <w:rPr/>
          </w:rPrChange>
        </w:rPr>
        <w:t>:</w:t>
      </w:r>
      <w:r w:rsidR="00DF63C3">
        <w:rPr>
          <w:rStyle w:val="stddocPartNumber"/>
          <w:shd w:val="clear" w:color="auto" w:fill="auto"/>
          <w:rPrChange w:id="349" w:author="Stephen Michell" w:date="2026-08-10T13:54:00Z" w16du:dateUtc="2026-08-10T17:54:00Z">
            <w:rPr>
              <w:rStyle w:val="stdyear"/>
              <w:shd w:val="clear" w:color="auto" w:fill="auto"/>
            </w:rPr>
          </w:rPrChange>
        </w:rPr>
        <w:t>2024</w:t>
      </w:r>
      <w:r w:rsidR="00F813E3">
        <w:rPr>
          <w:rFonts w:eastAsiaTheme="minorEastAsia"/>
          <w:szCs w:val="24"/>
        </w:rPr>
        <w:t xml:space="preserve">, </w:t>
      </w:r>
      <w:del w:id="350" w:author="Stephen Michell" w:date="2026-08-10T13:54:00Z" w16du:dateUtc="2026-08-10T17:54:00Z">
        <w:r w:rsidR="00F33FFE" w:rsidRPr="00EA7F7B">
          <w:rPr>
            <w:rFonts w:eastAsiaTheme="minorEastAsia"/>
            <w:szCs w:val="24"/>
          </w:rPr>
          <w:delText>Clause </w:delText>
        </w:r>
      </w:del>
      <w:r w:rsidR="00F33FFE">
        <w:rPr>
          <w:rFonts w:eastAsiaTheme="minorEastAsia"/>
          <w:szCs w:val="24"/>
        </w:rPr>
        <w:t xml:space="preserve">6, </w:t>
      </w:r>
      <w:r w:rsidRPr="00EA7F7B">
        <w:rPr>
          <w:rFonts w:eastAsiaTheme="minorEastAsia"/>
          <w:szCs w:val="24"/>
        </w:rPr>
        <w:t>intrinsic assignment of a complex entity to a noncomplex variable only assigns the real part.</w:t>
      </w:r>
    </w:p>
    <w:p w14:paraId="43AE1023"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Intrinsic functions can be used in constant expressions that compute desired kind type parameter values. Also, the intrinsic module </w:t>
      </w:r>
      <w:r w:rsidRPr="00EA7F7B">
        <w:rPr>
          <w:rStyle w:val="ISOCode"/>
        </w:rPr>
        <w:t>iso_fortran_env</w:t>
      </w:r>
      <w:r w:rsidRPr="00EA7F7B">
        <w:rPr>
          <w:rFonts w:eastAsiaTheme="minorEastAsia"/>
          <w:szCs w:val="24"/>
        </w:rPr>
        <w:t xml:space="preserve"> supplies named constants suitable for kind type parameters.</w:t>
      </w:r>
    </w:p>
    <w:p w14:paraId="07ADD946" w14:textId="3CA52FEC"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Intrinsic assignment between user-defined types is only permitted if the types are </w:t>
      </w:r>
      <w:r w:rsidRPr="00EA7F7B">
        <w:rPr>
          <w:rFonts w:eastAsiaTheme="minorEastAsia"/>
          <w:i/>
          <w:szCs w:val="24"/>
        </w:rPr>
        <w:t>type compatible</w:t>
      </w:r>
      <w:r w:rsidRPr="00EA7F7B">
        <w:rPr>
          <w:rFonts w:eastAsiaTheme="minorEastAsia"/>
          <w:szCs w:val="24"/>
        </w:rPr>
        <w:t xml:space="preserve">, and therefore the vulnerability associated with structural equivalence documented in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w:t>
      </w:r>
      <w:r w:rsidR="00D449AE">
        <w:rPr>
          <w:rStyle w:val="stddocNumber"/>
          <w:shd w:val="clear" w:color="auto" w:fill="auto"/>
          <w:rPrChange w:id="351" w:author="Stephen Michell" w:date="2026-08-10T13:54:00Z" w16du:dateUtc="2026-08-10T17:54:00Z">
            <w:rPr/>
          </w:rPrChange>
        </w:rPr>
        <w:t>-</w:t>
      </w:r>
      <w:r w:rsidR="00D449AE">
        <w:rPr>
          <w:rStyle w:val="stddocNumber"/>
          <w:shd w:val="clear" w:color="auto" w:fill="auto"/>
          <w:rPrChange w:id="352" w:author="Stephen Michell" w:date="2026-08-10T13:54:00Z" w16du:dateUtc="2026-08-10T17:54:00Z">
            <w:rPr>
              <w:rStyle w:val="stddocPartNumber"/>
              <w:shd w:val="clear" w:color="auto" w:fill="auto"/>
            </w:rPr>
          </w:rPrChange>
        </w:rPr>
        <w:t>1</w:t>
      </w:r>
      <w:r w:rsidR="00D449AE">
        <w:rPr>
          <w:rStyle w:val="stddocNumber"/>
          <w:shd w:val="clear" w:color="auto" w:fill="auto"/>
          <w:rPrChange w:id="353" w:author="Stephen Michell" w:date="2026-08-10T13:54:00Z" w16du:dateUtc="2026-08-10T17:54:00Z">
            <w:rPr/>
          </w:rPrChange>
        </w:rPr>
        <w:t>:</w:t>
      </w:r>
      <w:r w:rsidR="00DF63C3">
        <w:rPr>
          <w:rStyle w:val="stddocNumber"/>
          <w:shd w:val="clear" w:color="auto" w:fill="auto"/>
          <w:rPrChange w:id="354" w:author="Stephen Michell" w:date="2026-08-10T13:54:00Z" w16du:dateUtc="2026-08-10T17:54:00Z">
            <w:rPr>
              <w:rStyle w:val="stdyear"/>
              <w:shd w:val="clear" w:color="auto" w:fill="auto"/>
            </w:rPr>
          </w:rPrChange>
        </w:rPr>
        <w:t>2024</w:t>
      </w:r>
      <w:r w:rsidRPr="00EA7F7B">
        <w:rPr>
          <w:rFonts w:eastAsiaTheme="minorEastAsia"/>
          <w:szCs w:val="24"/>
        </w:rPr>
        <w:t xml:space="preserve"> does not exist in Fortran.</w:t>
      </w:r>
    </w:p>
    <w:p w14:paraId="3374FBA4" w14:textId="2A2AADBA"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Fortran provides the capability to identify different units of measure through the use of distinct derived types. For example, the derived types</w:t>
      </w:r>
      <w:r w:rsidR="00F33FFE">
        <w:rPr>
          <w:rFonts w:eastAsiaTheme="minorEastAsia"/>
          <w:szCs w:val="24"/>
        </w:rPr>
        <w:t>:</w:t>
      </w:r>
    </w:p>
    <w:p w14:paraId="29E698AC" w14:textId="0439CF3B" w:rsidR="002E4B4D" w:rsidRPr="00EA7F7B" w:rsidRDefault="0096391E"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 xml:space="preserve">   </w:t>
      </w:r>
      <w:r w:rsidR="002E4B4D" w:rsidRPr="00EA7F7B">
        <w:rPr>
          <w:rStyle w:val="ISOCode"/>
          <w:szCs w:val="24"/>
        </w:rPr>
        <w:t>type centigrade </w:t>
      </w:r>
    </w:p>
    <w:p w14:paraId="0E7BCD03" w14:textId="7F2BCAAA" w:rsidR="002E4B4D" w:rsidRPr="00EA7F7B" w:rsidRDefault="0096391E"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w:t>
      </w:r>
      <w:r w:rsidR="002E4B4D" w:rsidRPr="00EA7F7B">
        <w:rPr>
          <w:rStyle w:val="ISOCode"/>
          <w:szCs w:val="24"/>
        </w:rPr>
        <w:t>real :: temp </w:t>
      </w:r>
    </w:p>
    <w:p w14:paraId="3E74AD5A" w14:textId="0F8F5566" w:rsidR="002E4B4D" w:rsidRDefault="0096391E"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Style w:val="ISOCode"/>
          <w:rPrChange w:id="355" w:author="Stephen Michell" w:date="2026-08-10T13:54:00Z" w16du:dateUtc="2026-08-10T17:54:00Z">
            <w:rPr/>
          </w:rPrChange>
        </w:rPr>
      </w:pPr>
      <w:r w:rsidRPr="00EA7F7B">
        <w:rPr>
          <w:rStyle w:val="ISOCode"/>
          <w:szCs w:val="24"/>
        </w:rPr>
        <w:t xml:space="preserve">   </w:t>
      </w:r>
      <w:r w:rsidR="002E4B4D" w:rsidRPr="00EA7F7B">
        <w:rPr>
          <w:rStyle w:val="ISOCode"/>
          <w:szCs w:val="24"/>
        </w:rPr>
        <w:t>end type</w:t>
      </w:r>
    </w:p>
    <w:p w14:paraId="039648C5" w14:textId="77777777" w:rsidR="004C077D" w:rsidRPr="00EA7F7B" w:rsidRDefault="004C077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ins w:id="356" w:author="Stephen Michell" w:date="2026-08-10T13:54:00Z" w16du:dateUtc="2026-08-10T17:54:00Z"/>
          <w:rFonts w:eastAsiaTheme="minorEastAsia"/>
          <w:szCs w:val="24"/>
        </w:rPr>
      </w:pPr>
    </w:p>
    <w:p w14:paraId="1D2B378E"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commentRangeStart w:id="357"/>
      <w:commentRangeStart w:id="358"/>
      <w:r w:rsidRPr="00EA7F7B">
        <w:rPr>
          <w:rStyle w:val="ISOCode"/>
          <w:szCs w:val="24"/>
        </w:rPr>
        <w:t>and</w:t>
      </w:r>
      <w:commentRangeEnd w:id="357"/>
      <w:r w:rsidR="00A24566" w:rsidRPr="00EA7F7B">
        <w:rPr>
          <w:rStyle w:val="CommentReference"/>
          <w:rFonts w:eastAsiaTheme="minorEastAsia"/>
          <w:sz w:val="22"/>
          <w:szCs w:val="24"/>
        </w:rPr>
        <w:commentReference w:id="357"/>
      </w:r>
      <w:commentRangeEnd w:id="358"/>
      <w:r w:rsidR="005027C4" w:rsidRPr="00EA7F7B">
        <w:rPr>
          <w:rStyle w:val="CommentReference"/>
          <w:rFonts w:eastAsiaTheme="minorEastAsia"/>
          <w:sz w:val="22"/>
          <w:szCs w:val="24"/>
        </w:rPr>
        <w:commentReference w:id="358"/>
      </w:r>
    </w:p>
    <w:p w14:paraId="1B5CA364" w14:textId="77777777" w:rsidR="004C077D" w:rsidRDefault="0096391E"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ins w:id="359" w:author="Stephen Michell" w:date="2026-08-10T13:54:00Z" w16du:dateUtc="2026-08-10T17:54:00Z"/>
          <w:rStyle w:val="ISOCode"/>
          <w:szCs w:val="24"/>
        </w:rPr>
      </w:pPr>
      <w:del w:id="360" w:author="Stephen Michell" w:date="2026-08-10T13:54:00Z" w16du:dateUtc="2026-08-10T17:54:00Z">
        <w:r w:rsidRPr="00EA7F7B">
          <w:rPr>
            <w:rStyle w:val="ISOCode"/>
            <w:szCs w:val="24"/>
          </w:rPr>
          <w:delText xml:space="preserve">  </w:delText>
        </w:r>
      </w:del>
    </w:p>
    <w:p w14:paraId="1DFEFE9B" w14:textId="1902CC19" w:rsidR="002E4B4D" w:rsidRPr="00EA7F7B" w:rsidRDefault="0096391E"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ins w:id="361" w:author="Stephen Michell" w:date="2026-08-10T13:54:00Z" w16du:dateUtc="2026-08-10T17:54:00Z">
        <w:r w:rsidRPr="00EA7F7B">
          <w:rPr>
            <w:rStyle w:val="ISOCode"/>
            <w:szCs w:val="24"/>
          </w:rPr>
          <w:t xml:space="preserve">   </w:t>
        </w:r>
        <w:r w:rsidR="004C077D">
          <w:rPr>
            <w:rStyle w:val="ISOCode"/>
            <w:szCs w:val="24"/>
          </w:rPr>
          <w:t>type</w:t>
        </w:r>
      </w:ins>
      <w:r w:rsidR="004C077D">
        <w:rPr>
          <w:rStyle w:val="ISOCode"/>
          <w:szCs w:val="24"/>
        </w:rPr>
        <w:t xml:space="preserve"> </w:t>
      </w:r>
      <w:r w:rsidR="002E4B4D" w:rsidRPr="00EA7F7B">
        <w:rPr>
          <w:rStyle w:val="ISOCode"/>
          <w:szCs w:val="24"/>
        </w:rPr>
        <w:t>fahrenheit</w:t>
      </w:r>
    </w:p>
    <w:p w14:paraId="5A7A46BD" w14:textId="077BF00B" w:rsidR="002E4B4D" w:rsidRPr="00EA7F7B" w:rsidRDefault="0096391E"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lastRenderedPageBreak/>
        <w:t xml:space="preserve">      </w:t>
      </w:r>
      <w:r w:rsidR="002E4B4D" w:rsidRPr="00EA7F7B">
        <w:rPr>
          <w:rStyle w:val="ISOCode"/>
          <w:szCs w:val="24"/>
        </w:rPr>
        <w:t>real :: temp </w:t>
      </w:r>
    </w:p>
    <w:p w14:paraId="1FF8B6F9" w14:textId="4CF56054" w:rsidR="002E4B4D" w:rsidRPr="00EA7F7B" w:rsidRDefault="0096391E"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w:t>
      </w:r>
      <w:r w:rsidR="002E4B4D" w:rsidRPr="00EA7F7B">
        <w:rPr>
          <w:rStyle w:val="ISOCode"/>
          <w:szCs w:val="24"/>
        </w:rPr>
        <w:t>end type </w:t>
      </w:r>
    </w:p>
    <w:p w14:paraId="23904108"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 </w:t>
      </w:r>
    </w:p>
    <w:p w14:paraId="701B89D3" w14:textId="47D0C895"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can be used to distinguish Celcius and Fahrenheit temperatures. The following code </w:t>
      </w:r>
      <w:del w:id="362" w:author="Stephen Michell" w:date="2026-08-10T13:54:00Z" w16du:dateUtc="2026-08-10T17:54:00Z">
        <w:r w:rsidRPr="00EA7F7B">
          <w:rPr>
            <w:rFonts w:eastAsiaTheme="minorEastAsia"/>
            <w:szCs w:val="24"/>
          </w:rPr>
          <w:delText>would</w:delText>
        </w:r>
      </w:del>
      <w:ins w:id="363" w:author="Stephen Michell" w:date="2026-08-10T13:54:00Z" w16du:dateUtc="2026-08-10T17:54:00Z">
        <w:r w:rsidR="00E06984">
          <w:rPr>
            <w:rFonts w:eastAsiaTheme="minorEastAsia"/>
            <w:szCs w:val="24"/>
          </w:rPr>
          <w:t>does</w:t>
        </w:r>
      </w:ins>
      <w:r w:rsidR="00514203" w:rsidRPr="00EA7F7B">
        <w:rPr>
          <w:rFonts w:eastAsiaTheme="minorEastAsia"/>
          <w:szCs w:val="24"/>
        </w:rPr>
        <w:t xml:space="preserve"> </w:t>
      </w:r>
      <w:r w:rsidRPr="00EA7F7B">
        <w:rPr>
          <w:rFonts w:eastAsiaTheme="minorEastAsia"/>
          <w:szCs w:val="24"/>
        </w:rPr>
        <w:t>not conform to the standard</w:t>
      </w:r>
      <w:r w:rsidR="00F33FFE">
        <w:rPr>
          <w:rFonts w:eastAsiaTheme="minorEastAsia"/>
          <w:szCs w:val="24"/>
        </w:rPr>
        <w:t>:</w:t>
      </w:r>
    </w:p>
    <w:p w14:paraId="6B834D26" w14:textId="041492D7" w:rsidR="002E4B4D" w:rsidRPr="00EA7F7B" w:rsidRDefault="0096391E"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lang w:val="fr-CH"/>
        </w:rPr>
      </w:pPr>
      <w:r w:rsidRPr="00EA7F7B">
        <w:rPr>
          <w:rStyle w:val="ISOCode"/>
          <w:szCs w:val="24"/>
        </w:rPr>
        <w:t xml:space="preserve">   </w:t>
      </w:r>
      <w:r w:rsidR="002E4B4D" w:rsidRPr="00EA7F7B">
        <w:rPr>
          <w:rStyle w:val="ISOCode"/>
          <w:szCs w:val="24"/>
          <w:lang w:val="fr-CH"/>
        </w:rPr>
        <w:t>type (fahrenheit) :: f</w:t>
      </w:r>
    </w:p>
    <w:p w14:paraId="2733A16B" w14:textId="5D2F462A" w:rsidR="002E4B4D" w:rsidRPr="00EA7F7B" w:rsidRDefault="0096391E"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lang w:val="fr-CH"/>
        </w:rPr>
      </w:pPr>
      <w:r w:rsidRPr="00EA7F7B">
        <w:rPr>
          <w:rStyle w:val="ISOCode"/>
          <w:szCs w:val="24"/>
          <w:lang w:val="fr-CH"/>
        </w:rPr>
        <w:t xml:space="preserve">   </w:t>
      </w:r>
      <w:r w:rsidR="002E4B4D" w:rsidRPr="00EA7F7B">
        <w:rPr>
          <w:rStyle w:val="ISOCode"/>
          <w:szCs w:val="24"/>
          <w:lang w:val="fr-CH"/>
        </w:rPr>
        <w:t>type (centigrade) :: c</w:t>
      </w:r>
    </w:p>
    <w:p w14:paraId="02C44E08" w14:textId="204DBE1D" w:rsidR="002E4B4D" w:rsidRDefault="0096391E"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ins w:id="364" w:author="Stephen Michell" w:date="2026-08-10T13:54:00Z" w16du:dateUtc="2026-08-10T17:54:00Z"/>
          <w:rStyle w:val="ISOCode"/>
          <w:szCs w:val="24"/>
          <w:lang w:val="fr-CH"/>
        </w:rPr>
      </w:pPr>
      <w:r w:rsidRPr="00EA7F7B">
        <w:rPr>
          <w:rStyle w:val="ISOCode"/>
          <w:szCs w:val="24"/>
          <w:lang w:val="fr-CH"/>
        </w:rPr>
        <w:t xml:space="preserve">   </w:t>
      </w:r>
      <w:r w:rsidR="002E4B4D" w:rsidRPr="00EA7F7B">
        <w:rPr>
          <w:rStyle w:val="ISOCode"/>
          <w:szCs w:val="24"/>
          <w:lang w:val="fr-CH"/>
        </w:rPr>
        <w:t>c = f                 ! Non-conforming</w:t>
      </w:r>
    </w:p>
    <w:p w14:paraId="4E8A328C" w14:textId="77777777" w:rsidR="005027C4" w:rsidRPr="00EA7F7B" w:rsidRDefault="005027C4"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lang w:val="fr-CH"/>
        </w:rPr>
      </w:pPr>
    </w:p>
    <w:p w14:paraId="3FF2394F"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4A8D7294"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To avoid the vulnerability or mitigate its ill effects Fortran software developers can:</w:t>
      </w:r>
    </w:p>
    <w:p w14:paraId="2F71714E" w14:textId="7384AA2A"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w:t>
      </w:r>
      <w:r w:rsidR="00D449AE">
        <w:rPr>
          <w:rStyle w:val="stddocNumber"/>
          <w:shd w:val="clear" w:color="auto" w:fill="auto"/>
          <w:rPrChange w:id="365" w:author="Stephen Michell" w:date="2026-08-10T13:54:00Z" w16du:dateUtc="2026-08-10T17:54:00Z">
            <w:rPr/>
          </w:rPrChange>
        </w:rPr>
        <w:t>-</w:t>
      </w:r>
      <w:r w:rsidR="00D449AE">
        <w:rPr>
          <w:rStyle w:val="stddocNumber"/>
          <w:shd w:val="clear" w:color="auto" w:fill="auto"/>
          <w:rPrChange w:id="366" w:author="Stephen Michell" w:date="2026-08-10T13:54:00Z" w16du:dateUtc="2026-08-10T17:54:00Z">
            <w:rPr>
              <w:rStyle w:val="stddocPartNumber"/>
              <w:shd w:val="clear" w:color="auto" w:fill="auto"/>
            </w:rPr>
          </w:rPrChange>
        </w:rPr>
        <w:t>1</w:t>
      </w:r>
      <w:r w:rsidR="00F813E3">
        <w:rPr>
          <w:rStyle w:val="stddocNumber"/>
          <w:shd w:val="clear" w:color="auto" w:fill="auto"/>
          <w:rPrChange w:id="367" w:author="Stephen Michell" w:date="2026-08-10T13:54:00Z" w16du:dateUtc="2026-08-10T17:54:00Z">
            <w:rPr/>
          </w:rPrChange>
        </w:rPr>
        <w:t>:</w:t>
      </w:r>
      <w:r w:rsidR="00F813E3">
        <w:rPr>
          <w:rStyle w:val="stddocNumber"/>
          <w:shd w:val="clear" w:color="auto" w:fill="auto"/>
          <w:rPrChange w:id="368" w:author="Stephen Michell" w:date="2026-08-10T13:54:00Z" w16du:dateUtc="2026-08-10T17:54:00Z">
            <w:rPr>
              <w:rStyle w:val="stdyear"/>
              <w:shd w:val="clear" w:color="auto" w:fill="auto"/>
            </w:rPr>
          </w:rPrChange>
        </w:rPr>
        <w:t>2024,</w:t>
      </w:r>
      <w:r w:rsidR="00F813E3">
        <w:rPr>
          <w:rStyle w:val="stddocNumber"/>
          <w:shd w:val="clear" w:color="auto" w:fill="auto"/>
          <w:rPrChange w:id="369" w:author="Stephen Michell" w:date="2026-08-10T13:54:00Z" w16du:dateUtc="2026-08-10T17:54:00Z">
            <w:rPr/>
          </w:rPrChange>
        </w:rPr>
        <w:t xml:space="preserve"> </w:t>
      </w:r>
      <w:r w:rsidR="00F813E3">
        <w:rPr>
          <w:rStyle w:val="stddocNumber"/>
          <w:shd w:val="clear" w:color="auto" w:fill="auto"/>
          <w:rPrChange w:id="370" w:author="Stephen Michell" w:date="2026-08-10T13:54:00Z" w16du:dateUtc="2026-08-10T17:54:00Z">
            <w:rPr>
              <w:rStyle w:val="stdsection"/>
              <w:shd w:val="clear" w:color="auto" w:fill="auto"/>
            </w:rPr>
          </w:rPrChange>
        </w:rPr>
        <w:t>6</w:t>
      </w:r>
      <w:r w:rsidRPr="00EA7F7B">
        <w:rPr>
          <w:rStyle w:val="stdsection"/>
          <w:rFonts w:eastAsiaTheme="minorEastAsia"/>
          <w:szCs w:val="24"/>
          <w:shd w:val="clear" w:color="auto" w:fill="auto"/>
        </w:rPr>
        <w:t>.2.5</w:t>
      </w:r>
      <w:r w:rsidR="009A2F6F">
        <w:rPr>
          <w:rFonts w:eastAsiaTheme="minorEastAsia"/>
          <w:szCs w:val="24"/>
        </w:rPr>
        <w:t>;</w:t>
      </w:r>
    </w:p>
    <w:p w14:paraId="2E149980" w14:textId="1EBB7FF8"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u</w:t>
      </w:r>
      <w:r w:rsidRPr="00EA7F7B">
        <w:rPr>
          <w:rFonts w:eastAsiaTheme="minorEastAsia"/>
          <w:szCs w:val="24"/>
        </w:rPr>
        <w:t xml:space="preserve">se kind values based on the needed range for integer types via the </w:t>
      </w:r>
      <w:r w:rsidRPr="00EA7F7B">
        <w:rPr>
          <w:rStyle w:val="ISOCode"/>
          <w:szCs w:val="24"/>
        </w:rPr>
        <w:t>selected_int_kind</w:t>
      </w:r>
      <w:r w:rsidRPr="00EA7F7B">
        <w:rPr>
          <w:rFonts w:eastAsiaTheme="minorEastAsia"/>
          <w:szCs w:val="24"/>
        </w:rPr>
        <w:t xml:space="preserve"> intrinsic procedure and based on the range and precision needed for real and complex types via the </w:t>
      </w:r>
      <w:r w:rsidRPr="00EA7F7B">
        <w:rPr>
          <w:rStyle w:val="ISOCode"/>
          <w:rFonts w:eastAsiaTheme="minorEastAsia"/>
          <w:szCs w:val="24"/>
        </w:rPr>
        <w:t>selected_real_kind</w:t>
      </w:r>
      <w:r w:rsidRPr="00EA7F7B">
        <w:rPr>
          <w:rFonts w:eastAsiaTheme="minorEastAsia"/>
          <w:szCs w:val="24"/>
        </w:rPr>
        <w:t xml:space="preserve"> intrinsic procedure</w:t>
      </w:r>
      <w:r w:rsidR="009A2F6F">
        <w:rPr>
          <w:rFonts w:eastAsiaTheme="minorEastAsia"/>
          <w:szCs w:val="24"/>
        </w:rPr>
        <w:t>;</w:t>
      </w:r>
    </w:p>
    <w:p w14:paraId="67518702" w14:textId="156884D0"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u</w:t>
      </w:r>
      <w:r w:rsidRPr="00EA7F7B">
        <w:rPr>
          <w:rFonts w:eastAsiaTheme="minorEastAsia"/>
          <w:szCs w:val="24"/>
        </w:rPr>
        <w:t>se explicit conversion intrinsics for conversions of values of intrinsic types, even when the conversion is within one type and is only a change of kind. Doing so alerts the maintenance programmer to the fact of the conversion and that it is intentional</w:t>
      </w:r>
      <w:r w:rsidR="009A2F6F">
        <w:rPr>
          <w:rFonts w:eastAsiaTheme="minorEastAsia"/>
          <w:szCs w:val="24"/>
        </w:rPr>
        <w:t>;</w:t>
      </w:r>
    </w:p>
    <w:p w14:paraId="3DB54AD1" w14:textId="73B85FFD"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u</w:t>
      </w:r>
      <w:r w:rsidRPr="00EA7F7B">
        <w:rPr>
          <w:rFonts w:eastAsiaTheme="minorEastAsia"/>
          <w:szCs w:val="24"/>
        </w:rPr>
        <w:t>se inquiry intrinsic procedures to learn the limits of a variable’s representation and thereby take care to avoid exceeding those limits</w:t>
      </w:r>
      <w:r w:rsidR="009A2F6F">
        <w:rPr>
          <w:rFonts w:eastAsiaTheme="minorEastAsia"/>
          <w:szCs w:val="24"/>
        </w:rPr>
        <w:t>;</w:t>
      </w:r>
    </w:p>
    <w:p w14:paraId="6F040DC3" w14:textId="650110FD"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u</w:t>
      </w:r>
      <w:r w:rsidRPr="00EA7F7B">
        <w:rPr>
          <w:rFonts w:eastAsiaTheme="minorEastAsia"/>
          <w:szCs w:val="24"/>
        </w:rPr>
        <w:t>se derived types to avoid implicit conversions</w:t>
      </w:r>
      <w:r w:rsidR="009A2F6F">
        <w:rPr>
          <w:rFonts w:eastAsiaTheme="minorEastAsia"/>
          <w:szCs w:val="24"/>
        </w:rPr>
        <w:t>;</w:t>
      </w:r>
    </w:p>
    <w:p w14:paraId="0990E9E1" w14:textId="3CD0A9C3"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u</w:t>
      </w:r>
      <w:r w:rsidRPr="00EA7F7B">
        <w:rPr>
          <w:rFonts w:eastAsiaTheme="minorEastAsia"/>
          <w:szCs w:val="24"/>
        </w:rPr>
        <w:t>se simple derived types to hold numeric values that can represent different unit systems (</w:t>
      </w:r>
      <w:r w:rsidR="00F33FFE">
        <w:rPr>
          <w:rFonts w:eastAsiaTheme="minorEastAsia"/>
          <w:szCs w:val="24"/>
        </w:rPr>
        <w:t>e.g.</w:t>
      </w:r>
      <w:r w:rsidRPr="00EA7F7B">
        <w:rPr>
          <w:rFonts w:eastAsiaTheme="minorEastAsia"/>
          <w:szCs w:val="24"/>
        </w:rPr>
        <w:t xml:space="preserve"> radians vs degrees) and provide explicit conversion functions as needed</w:t>
      </w:r>
      <w:r w:rsidR="009A2F6F">
        <w:rPr>
          <w:rFonts w:eastAsiaTheme="minorEastAsia"/>
          <w:szCs w:val="24"/>
        </w:rPr>
        <w:t>;</w:t>
      </w:r>
    </w:p>
    <w:p w14:paraId="17690FEB" w14:textId="18D820DD"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u</w:t>
      </w:r>
      <w:r w:rsidRPr="00EA7F7B">
        <w:rPr>
          <w:rFonts w:eastAsiaTheme="minorEastAsia"/>
          <w:szCs w:val="24"/>
        </w:rPr>
        <w:t>se compiler options when available to detect during execution when a significant loss of information occurs</w:t>
      </w:r>
      <w:r w:rsidR="009A2F6F">
        <w:rPr>
          <w:rFonts w:eastAsiaTheme="minorEastAsia"/>
          <w:szCs w:val="24"/>
        </w:rPr>
        <w:t>;</w:t>
      </w:r>
    </w:p>
    <w:p w14:paraId="3494602C" w14:textId="3671805F"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u</w:t>
      </w:r>
      <w:r w:rsidRPr="00EA7F7B">
        <w:rPr>
          <w:rFonts w:eastAsiaTheme="minorEastAsia"/>
          <w:szCs w:val="24"/>
        </w:rPr>
        <w:t>se compiler options when available to detect during execution when an integer value overflows.</w:t>
      </w:r>
    </w:p>
    <w:p w14:paraId="3B3A3B7F"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Bit representation [STR]</w:t>
      </w:r>
    </w:p>
    <w:p w14:paraId="440943DD"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327D4F20" w14:textId="0251B10F"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associated with the difficulty of bit-oriented manipulations as described in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w:t>
      </w:r>
      <w:r w:rsidR="00D449AE">
        <w:rPr>
          <w:rStyle w:val="stddocNumber"/>
          <w:shd w:val="clear" w:color="auto" w:fill="auto"/>
          <w:rPrChange w:id="371" w:author="Stephen Michell" w:date="2026-08-10T13:54:00Z" w16du:dateUtc="2026-08-10T17:54:00Z">
            <w:rPr/>
          </w:rPrChange>
        </w:rPr>
        <w:t>-</w:t>
      </w:r>
      <w:r w:rsidR="00D449AE">
        <w:rPr>
          <w:rStyle w:val="stddocNumber"/>
          <w:shd w:val="clear" w:color="auto" w:fill="auto"/>
          <w:rPrChange w:id="372" w:author="Stephen Michell" w:date="2026-08-10T13:54:00Z" w16du:dateUtc="2026-08-10T17:54:00Z">
            <w:rPr>
              <w:rStyle w:val="stddocPartNumber"/>
              <w:shd w:val="clear" w:color="auto" w:fill="auto"/>
            </w:rPr>
          </w:rPrChange>
        </w:rPr>
        <w:t>1</w:t>
      </w:r>
      <w:r w:rsidR="00F813E3">
        <w:rPr>
          <w:rStyle w:val="stddocNumber"/>
          <w:shd w:val="clear" w:color="auto" w:fill="auto"/>
          <w:rPrChange w:id="373" w:author="Stephen Michell" w:date="2026-08-10T13:54:00Z" w16du:dateUtc="2026-08-10T17:54:00Z">
            <w:rPr/>
          </w:rPrChange>
        </w:rPr>
        <w:t>:</w:t>
      </w:r>
      <w:r w:rsidR="00F813E3">
        <w:rPr>
          <w:rStyle w:val="stddocNumber"/>
          <w:shd w:val="clear" w:color="auto" w:fill="auto"/>
          <w:rPrChange w:id="374" w:author="Stephen Michell" w:date="2026-08-10T13:54:00Z" w16du:dateUtc="2026-08-10T17:54:00Z">
            <w:rPr>
              <w:rStyle w:val="stdyear"/>
              <w:shd w:val="clear" w:color="auto" w:fill="auto"/>
            </w:rPr>
          </w:rPrChange>
        </w:rPr>
        <w:t>2024,</w:t>
      </w:r>
      <w:r w:rsidR="00F813E3">
        <w:rPr>
          <w:rStyle w:val="stddocNumber"/>
          <w:shd w:val="clear" w:color="auto" w:fill="auto"/>
          <w:rPrChange w:id="375" w:author="Stephen Michell" w:date="2026-08-10T13:54:00Z" w16du:dateUtc="2026-08-10T17:54:00Z">
            <w:rPr/>
          </w:rPrChange>
        </w:rPr>
        <w:t xml:space="preserve"> </w:t>
      </w:r>
      <w:r w:rsidR="00F813E3">
        <w:rPr>
          <w:rStyle w:val="stddocNumber"/>
          <w:shd w:val="clear" w:color="auto" w:fill="auto"/>
          <w:rPrChange w:id="376" w:author="Stephen Michell" w:date="2026-08-10T13:54:00Z" w16du:dateUtc="2026-08-10T17:54:00Z">
            <w:rPr>
              <w:rStyle w:val="stdsection"/>
              <w:shd w:val="clear" w:color="auto" w:fill="auto"/>
            </w:rPr>
          </w:rPrChange>
        </w:rPr>
        <w:t>6</w:t>
      </w:r>
      <w:r w:rsidRPr="00EA7F7B">
        <w:rPr>
          <w:rStyle w:val="stdsection"/>
          <w:rFonts w:eastAsiaTheme="minorEastAsia"/>
          <w:szCs w:val="24"/>
          <w:shd w:val="clear" w:color="auto" w:fill="auto"/>
        </w:rPr>
        <w:t>.3.1</w:t>
      </w:r>
      <w:r w:rsidRPr="00EA7F7B">
        <w:rPr>
          <w:rFonts w:eastAsiaTheme="minorEastAsia"/>
          <w:szCs w:val="24"/>
        </w:rPr>
        <w:t xml:space="preserve"> applies to Fortran but is mitigated because all bit operations can be performed by referencing intrinsic procedures.</w:t>
      </w:r>
    </w:p>
    <w:p w14:paraId="0C51504D" w14:textId="2203AFD0"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associated with endianness does not apply to Fortran, since Fortran defines bit positions by </w:t>
      </w:r>
      <w:r w:rsidRPr="00F4361A">
        <w:t>a bit model</w:t>
      </w:r>
      <w:r w:rsidRPr="00EA7F7B">
        <w:rPr>
          <w:rFonts w:eastAsiaTheme="minorEastAsia"/>
          <w:szCs w:val="24"/>
        </w:rPr>
        <w:t xml:space="preserve"> </w:t>
      </w:r>
      <w:commentRangeStart w:id="377"/>
      <w:del w:id="378" w:author="Stephen Michell" w:date="2026-08-10T13:54:00Z" w16du:dateUtc="2026-08-10T17:54:00Z">
        <w:r w:rsidRPr="00EA7F7B">
          <w:rPr>
            <w:rFonts w:eastAsiaTheme="minorEastAsia"/>
            <w:szCs w:val="24"/>
          </w:rPr>
          <w:delText>described</w:delText>
        </w:r>
      </w:del>
      <w:ins w:id="379" w:author="Stephen Michell" w:date="2026-08-10T13:54:00Z" w16du:dateUtc="2026-08-10T17:54:00Z">
        <w:r w:rsidR="005027C4">
          <w:rPr>
            <w:rFonts w:eastAsiaTheme="minorEastAsia"/>
            <w:szCs w:val="24"/>
          </w:rPr>
          <w:t>specified</w:t>
        </w:r>
      </w:ins>
      <w:r w:rsidRPr="00EA7F7B">
        <w:rPr>
          <w:rFonts w:eastAsiaTheme="minorEastAsia"/>
          <w:szCs w:val="24"/>
        </w:rPr>
        <w:t xml:space="preserve"> in </w:t>
      </w:r>
      <w:ins w:id="380" w:author="Stephen Michell" w:date="2026-08-10T13:54:00Z" w16du:dateUtc="2026-08-10T17:54:00Z">
        <w:r w:rsidR="005027C4">
          <w:rPr>
            <w:rFonts w:eastAsiaTheme="minorEastAsia"/>
            <w:szCs w:val="24"/>
          </w:rPr>
          <w:t>ISO/IEC 1539-1</w:t>
        </w:r>
        <w:r w:rsidR="009E00B8">
          <w:rPr>
            <w:rFonts w:eastAsiaTheme="minorEastAsia"/>
            <w:szCs w:val="24"/>
          </w:rPr>
          <w:t>:2023</w:t>
        </w:r>
        <w:r w:rsidR="00F813E3">
          <w:rPr>
            <w:rFonts w:eastAsiaTheme="minorEastAsia"/>
            <w:szCs w:val="24"/>
          </w:rPr>
          <w:t>,</w:t>
        </w:r>
        <w:r w:rsidR="005027C4">
          <w:rPr>
            <w:rFonts w:eastAsiaTheme="minorEastAsia"/>
            <w:szCs w:val="24"/>
          </w:rPr>
          <w:t xml:space="preserve"> </w:t>
        </w:r>
      </w:ins>
      <w:r w:rsidRPr="00EA7F7B">
        <w:rPr>
          <w:rFonts w:eastAsiaTheme="minorEastAsia"/>
          <w:szCs w:val="24"/>
        </w:rPr>
        <w:t>16.3</w:t>
      </w:r>
      <w:del w:id="381" w:author="Stephen Michell" w:date="2026-08-10T13:54:00Z" w16du:dateUtc="2026-08-10T17:54:00Z">
        <w:r w:rsidRPr="00EA7F7B">
          <w:rPr>
            <w:rFonts w:eastAsiaTheme="minorEastAsia"/>
            <w:szCs w:val="24"/>
          </w:rPr>
          <w:delText xml:space="preserve"> of the standard</w:delText>
        </w:r>
      </w:del>
      <w:commentRangeEnd w:id="377"/>
      <w:r w:rsidR="002B503F" w:rsidRPr="00EA7F7B">
        <w:rPr>
          <w:rStyle w:val="CommentReference"/>
          <w:rFonts w:eastAsiaTheme="minorEastAsia"/>
          <w:sz w:val="22"/>
          <w:szCs w:val="24"/>
        </w:rPr>
        <w:commentReference w:id="377"/>
      </w:r>
      <w:r w:rsidRPr="00EA7F7B">
        <w:rPr>
          <w:rFonts w:eastAsiaTheme="minorEastAsia"/>
          <w:szCs w:val="24"/>
        </w:rPr>
        <w:t>. Care should be taken to understand the mapping between an external definition of the bits (</w:t>
      </w:r>
      <w:r w:rsidR="002B503F">
        <w:rPr>
          <w:rFonts w:eastAsiaTheme="minorEastAsia"/>
          <w:szCs w:val="24"/>
        </w:rPr>
        <w:t>e.g.</w:t>
      </w:r>
      <w:r w:rsidRPr="00EA7F7B">
        <w:rPr>
          <w:rFonts w:eastAsiaTheme="minorEastAsia"/>
          <w:szCs w:val="24"/>
        </w:rPr>
        <w:t xml:space="preserve"> a control register) and the bit model. The programmer can rely on the bit model, which depends only on the number of bits in each integer datum and not on how the implementation interprets these bits as an integer value.</w:t>
      </w:r>
    </w:p>
    <w:p w14:paraId="26824D00" w14:textId="3A913E6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Fortran allows constants to be defined by binary, octal or hexadecimal digits, collectively called BOZ constants but their use is limited. </w:t>
      </w:r>
      <w:del w:id="382" w:author="Stephen Michell" w:date="2026-08-10T13:54:00Z" w16du:dateUtc="2026-08-10T17:54:00Z">
        <w:r w:rsidRPr="00EA7F7B">
          <w:rPr>
            <w:rFonts w:eastAsiaTheme="minorEastAsia"/>
            <w:szCs w:val="24"/>
          </w:rPr>
          <w:delText>BOZ constants can only be used to initialize variables and as arguments to intrinsic functions that perform bit operations or convert to the numeric types.</w:delText>
        </w:r>
      </w:del>
    </w:p>
    <w:p w14:paraId="6FD0C739" w14:textId="7113C7FC"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lastRenderedPageBreak/>
        <w:t>These values can be assigned to named constants thereby providing a name for a mask. Such constants can be placed in an integer aligned to the right using the int intrinsic, for example</w:t>
      </w:r>
      <w:r w:rsidR="002B503F">
        <w:rPr>
          <w:rFonts w:eastAsiaTheme="minorEastAsia"/>
          <w:szCs w:val="24"/>
        </w:rPr>
        <w:t>:</w:t>
      </w:r>
    </w:p>
    <w:p w14:paraId="3777C7D3" w14:textId="12ACD0CE" w:rsidR="002E4B4D" w:rsidRPr="00EA7F7B" w:rsidRDefault="00902CD7"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w:t>
      </w:r>
      <w:r w:rsidR="002E4B4D" w:rsidRPr="00EA7F7B">
        <w:rPr>
          <w:rStyle w:val="ISOCode"/>
          <w:szCs w:val="24"/>
        </w:rPr>
        <w:t>i = int(o’</w:t>
      </w:r>
      <w:ins w:id="383" w:author="Stephen Michell" w:date="2026-08-11T10:57:00Z" w16du:dateUtc="2026-08-11T14:57:00Z">
        <w:r w:rsidR="00073EEF">
          <w:rPr>
            <w:rStyle w:val="ISOCode"/>
            <w:szCs w:val="24"/>
          </w:rPr>
          <w:t>5</w:t>
        </w:r>
      </w:ins>
      <w:del w:id="384" w:author="Stephen Michell" w:date="2026-08-11T10:57:00Z" w16du:dateUtc="2026-08-11T14:57:00Z">
        <w:r w:rsidR="002E4B4D" w:rsidRPr="00EA7F7B" w:rsidDel="00073EEF">
          <w:rPr>
            <w:rStyle w:val="ISOCode"/>
            <w:szCs w:val="24"/>
          </w:rPr>
          <w:delText>7</w:delText>
        </w:r>
      </w:del>
      <w:r w:rsidR="002E4B4D" w:rsidRPr="00EA7F7B">
        <w:rPr>
          <w:rStyle w:val="ISOCode"/>
          <w:szCs w:val="24"/>
        </w:rPr>
        <w:t>16’,kind(i))</w:t>
      </w:r>
      <w:r w:rsidR="002E4B4D" w:rsidRPr="00EA7F7B">
        <w:rPr>
          <w:rFonts w:eastAsiaTheme="minorEastAsia"/>
          <w:szCs w:val="24"/>
        </w:rPr>
        <w:t>.</w:t>
      </w:r>
    </w:p>
    <w:p w14:paraId="0939B5B5" w14:textId="67620079" w:rsidR="002E4B4D" w:rsidRPr="00EA7F7B" w:rsidRDefault="00902CD7"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 </w:t>
      </w:r>
    </w:p>
    <w:p w14:paraId="05FCA23F" w14:textId="65F310C2"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If the size of </w:t>
      </w:r>
      <w:del w:id="385" w:author="Stephen Michell" w:date="2026-08-11T10:27:00Z" w16du:dateUtc="2026-08-11T14:27:00Z">
        <w:r w:rsidRPr="00EA7F7B" w:rsidDel="007B0B17">
          <w:rPr>
            <w:rFonts w:eastAsiaTheme="minorEastAsia"/>
            <w:szCs w:val="24"/>
          </w:rPr>
          <w:delText xml:space="preserve">I </w:delText>
        </w:r>
      </w:del>
      <w:ins w:id="386" w:author="Stephen Michell" w:date="2026-08-11T10:27:00Z" w16du:dateUtc="2026-08-11T14:27:00Z">
        <w:r w:rsidR="007B0B17" w:rsidRPr="00EA7F7B">
          <w:rPr>
            <w:rStyle w:val="ISOCode"/>
            <w:szCs w:val="24"/>
          </w:rPr>
          <w:t>i</w:t>
        </w:r>
        <w:r w:rsidR="007B0B17" w:rsidRPr="00EA7F7B">
          <w:rPr>
            <w:rFonts w:eastAsiaTheme="minorEastAsia"/>
            <w:szCs w:val="24"/>
          </w:rPr>
          <w:t xml:space="preserve"> </w:t>
        </w:r>
      </w:ins>
      <w:r w:rsidRPr="00EA7F7B">
        <w:rPr>
          <w:rFonts w:eastAsiaTheme="minorEastAsia"/>
          <w:szCs w:val="24"/>
        </w:rPr>
        <w:t xml:space="preserve">is 8 bits, then the final value </w:t>
      </w:r>
      <w:del w:id="387" w:author="Stephen Michell" w:date="2026-08-10T13:54:00Z" w16du:dateUtc="2026-08-10T17:54:00Z">
        <w:r w:rsidRPr="00EA7F7B">
          <w:rPr>
            <w:rFonts w:eastAsiaTheme="minorEastAsia"/>
            <w:szCs w:val="24"/>
          </w:rPr>
          <w:delText>would be</w:delText>
        </w:r>
      </w:del>
      <w:ins w:id="388" w:author="Stephen Michell" w:date="2026-08-10T13:54:00Z" w16du:dateUtc="2026-08-10T17:54:00Z">
        <w:r w:rsidRPr="00EA7F7B">
          <w:rPr>
            <w:rFonts w:eastAsiaTheme="minorEastAsia"/>
            <w:szCs w:val="24"/>
          </w:rPr>
          <w:t>be</w:t>
        </w:r>
        <w:r w:rsidR="00E06984">
          <w:rPr>
            <w:rFonts w:eastAsiaTheme="minorEastAsia"/>
            <w:szCs w:val="24"/>
          </w:rPr>
          <w:t>comes</w:t>
        </w:r>
      </w:ins>
      <w:r w:rsidRPr="00EA7F7B">
        <w:rPr>
          <w:rFonts w:eastAsiaTheme="minorEastAsia"/>
          <w:szCs w:val="24"/>
        </w:rPr>
        <w:t xml:space="preserve"> </w:t>
      </w:r>
      <w:ins w:id="389" w:author="Stephen Michell" w:date="2026-08-11T10:28:00Z" w16du:dateUtc="2026-08-11T14:28:00Z">
        <w:r w:rsidR="007B0B17" w:rsidRPr="00EA7F7B">
          <w:rPr>
            <w:rStyle w:val="ISOCode"/>
            <w:szCs w:val="24"/>
          </w:rPr>
          <w:t>o’</w:t>
        </w:r>
      </w:ins>
      <w:ins w:id="390" w:author="Stephen Michell" w:date="2026-08-11T10:57:00Z" w16du:dateUtc="2026-08-11T14:57:00Z">
        <w:r w:rsidR="00073EEF">
          <w:rPr>
            <w:rStyle w:val="ISOCode"/>
            <w:szCs w:val="24"/>
          </w:rPr>
          <w:t>1</w:t>
        </w:r>
      </w:ins>
      <w:ins w:id="391" w:author="Stephen Michell" w:date="2026-08-11T10:28:00Z" w16du:dateUtc="2026-08-11T14:28:00Z">
        <w:r w:rsidR="007B0B17" w:rsidRPr="00EA7F7B">
          <w:rPr>
            <w:rStyle w:val="ISOCode"/>
            <w:szCs w:val="24"/>
          </w:rPr>
          <w:t>16’</w:t>
        </w:r>
      </w:ins>
      <w:del w:id="392" w:author="Stephen Michell" w:date="2026-08-11T10:28:00Z" w16du:dateUtc="2026-08-11T14:28:00Z">
        <w:r w:rsidRPr="00EA7F7B" w:rsidDel="007B0B17">
          <w:rPr>
            <w:rFonts w:eastAsiaTheme="minorEastAsia"/>
            <w:szCs w:val="24"/>
          </w:rPr>
          <w:delText>o’316’</w:delText>
        </w:r>
      </w:del>
      <w:r w:rsidRPr="00EA7F7B">
        <w:rPr>
          <w:rFonts w:eastAsiaTheme="minorEastAsia"/>
          <w:szCs w:val="24"/>
        </w:rPr>
        <w:t>, not</w:t>
      </w:r>
      <w:ins w:id="393" w:author="Stephen Michell" w:date="2026-08-11T10:28:00Z" w16du:dateUtc="2026-08-11T14:28:00Z">
        <w:r w:rsidR="007B0B17" w:rsidRPr="007B0B17">
          <w:rPr>
            <w:rStyle w:val="ISOCode"/>
            <w:szCs w:val="24"/>
          </w:rPr>
          <w:t xml:space="preserve"> </w:t>
        </w:r>
        <w:r w:rsidR="007B0B17" w:rsidRPr="00EA7F7B">
          <w:rPr>
            <w:rStyle w:val="ISOCode"/>
            <w:szCs w:val="24"/>
          </w:rPr>
          <w:t>o’</w:t>
        </w:r>
      </w:ins>
      <w:ins w:id="394" w:author="Stephen Michell" w:date="2026-08-11T10:57:00Z" w16du:dateUtc="2026-08-11T14:57:00Z">
        <w:r w:rsidR="00073EEF">
          <w:rPr>
            <w:rStyle w:val="ISOCode"/>
            <w:szCs w:val="24"/>
          </w:rPr>
          <w:t>5</w:t>
        </w:r>
      </w:ins>
      <w:ins w:id="395" w:author="Stephen Michell" w:date="2026-08-11T10:28:00Z" w16du:dateUtc="2026-08-11T14:28:00Z">
        <w:r w:rsidR="007B0B17" w:rsidRPr="00EA7F7B">
          <w:rPr>
            <w:rStyle w:val="ISOCode"/>
            <w:szCs w:val="24"/>
          </w:rPr>
          <w:t>16’</w:t>
        </w:r>
      </w:ins>
      <w:del w:id="396" w:author="Stephen Michell" w:date="2026-08-11T10:28:00Z" w16du:dateUtc="2026-08-11T14:28:00Z">
        <w:r w:rsidRPr="00EA7F7B" w:rsidDel="007B0B17">
          <w:rPr>
            <w:rFonts w:eastAsiaTheme="minorEastAsia"/>
            <w:szCs w:val="24"/>
          </w:rPr>
          <w:delText xml:space="preserve"> o’716’</w:delText>
        </w:r>
      </w:del>
      <w:r w:rsidRPr="00EA7F7B">
        <w:rPr>
          <w:rFonts w:eastAsiaTheme="minorEastAsia"/>
          <w:szCs w:val="24"/>
        </w:rPr>
        <w:t>, as the user intended. One can ensure that the integer is long enough by using the bit_size intrinsic, for example</w:t>
      </w:r>
      <w:r w:rsidR="002B503F">
        <w:rPr>
          <w:rFonts w:eastAsiaTheme="minorEastAsia"/>
          <w:szCs w:val="24"/>
        </w:rPr>
        <w:t>:</w:t>
      </w:r>
    </w:p>
    <w:p w14:paraId="47E8F4EC" w14:textId="56A2A575" w:rsidR="002E4B4D" w:rsidRPr="00EA7F7B" w:rsidRDefault="00902CD7"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w:t>
      </w:r>
      <w:r w:rsidR="002E4B4D" w:rsidRPr="00EA7F7B">
        <w:rPr>
          <w:rStyle w:val="ISOCode"/>
          <w:szCs w:val="24"/>
        </w:rPr>
        <w:t xml:space="preserve">if (bit_size (i) &gt;= 9 ) then </w:t>
      </w:r>
    </w:p>
    <w:p w14:paraId="4F08D7C0" w14:textId="78746095" w:rsidR="002E4B4D" w:rsidRPr="00EA7F7B" w:rsidRDefault="00902CD7"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w:t>
      </w:r>
      <w:r w:rsidR="002E4B4D" w:rsidRPr="00EA7F7B">
        <w:rPr>
          <w:rStyle w:val="ISOCode"/>
          <w:szCs w:val="24"/>
        </w:rPr>
        <w:t>i = int(o’</w:t>
      </w:r>
      <w:ins w:id="397" w:author="Stephen Michell" w:date="2026-08-11T10:57:00Z" w16du:dateUtc="2026-08-11T14:57:00Z">
        <w:r w:rsidR="00073EEF">
          <w:rPr>
            <w:rStyle w:val="ISOCode"/>
            <w:szCs w:val="24"/>
          </w:rPr>
          <w:t>5</w:t>
        </w:r>
      </w:ins>
      <w:del w:id="398" w:author="Stephen Michell" w:date="2026-08-11T10:57:00Z" w16du:dateUtc="2026-08-11T14:57:00Z">
        <w:r w:rsidR="002E4B4D" w:rsidRPr="00EA7F7B" w:rsidDel="00073EEF">
          <w:rPr>
            <w:rStyle w:val="ISOCode"/>
            <w:szCs w:val="24"/>
          </w:rPr>
          <w:delText>7</w:delText>
        </w:r>
      </w:del>
      <w:r w:rsidR="002E4B4D" w:rsidRPr="00EA7F7B">
        <w:rPr>
          <w:rStyle w:val="ISOCode"/>
          <w:szCs w:val="24"/>
        </w:rPr>
        <w:t xml:space="preserve">16’,kind(i)) </w:t>
      </w:r>
    </w:p>
    <w:p w14:paraId="2149CEAC" w14:textId="78EC91E1" w:rsidR="002E4B4D" w:rsidRPr="00EA7F7B" w:rsidRDefault="00902CD7"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w:t>
      </w:r>
      <w:r w:rsidR="002E4B4D" w:rsidRPr="00EA7F7B">
        <w:rPr>
          <w:rStyle w:val="ISOCode"/>
          <w:szCs w:val="24"/>
        </w:rPr>
        <w:t xml:space="preserve">else </w:t>
      </w:r>
    </w:p>
    <w:p w14:paraId="278A61DF" w14:textId="4B1C0131" w:rsidR="002E4B4D" w:rsidRPr="00EA7F7B" w:rsidRDefault="00902CD7"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      </w:t>
      </w:r>
      <w:r w:rsidR="002E4B4D" w:rsidRPr="00EA7F7B">
        <w:rPr>
          <w:rFonts w:eastAsiaTheme="minorEastAsia"/>
          <w:szCs w:val="24"/>
        </w:rPr>
        <w:t>. . .</w:t>
      </w:r>
    </w:p>
    <w:p w14:paraId="02D96322"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 </w:t>
      </w:r>
    </w:p>
    <w:p w14:paraId="68BCCEE3" w14:textId="61F5E25F"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A further complication arises if a BOZ constant is interpreted as a real number since real numbers can have </w:t>
      </w:r>
      <w:r w:rsidR="002B503F" w:rsidRPr="00EA7F7B">
        <w:rPr>
          <w:rFonts w:eastAsiaTheme="minorEastAsia"/>
          <w:szCs w:val="24"/>
        </w:rPr>
        <w:t>several</w:t>
      </w:r>
      <w:r w:rsidRPr="00EA7F7B">
        <w:rPr>
          <w:rFonts w:eastAsiaTheme="minorEastAsia"/>
          <w:szCs w:val="24"/>
        </w:rPr>
        <w:t xml:space="preserve"> representations.</w:t>
      </w:r>
    </w:p>
    <w:p w14:paraId="2E59DBDF"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Derived types in Fortran can be used to isolate bit operations within the type definition and thus to prevent its direct use by the user of the derived type.</w:t>
      </w:r>
    </w:p>
    <w:p w14:paraId="4854B8BA"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Fortran provides access to individual bits within an integer by bit manipulation intrinsic procedures. Of particular use, shift procedures are provided to manipulate a bit field held in more than a single integer.</w:t>
      </w:r>
    </w:p>
    <w:p w14:paraId="753F92AE"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The bit model does not provide a bit representation for negative integer values.</w:t>
      </w:r>
    </w:p>
    <w:p w14:paraId="22EB189F"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301C4588"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To avoid the vulnerability or mitigate its ill effects Fortran software developers can:</w:t>
      </w:r>
    </w:p>
    <w:p w14:paraId="47A44DF8" w14:textId="4E50436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u</w:t>
      </w:r>
      <w:r w:rsidRPr="00EA7F7B">
        <w:rPr>
          <w:rFonts w:eastAsiaTheme="minorEastAsia"/>
          <w:szCs w:val="24"/>
        </w:rPr>
        <w:t xml:space="preserve">se the </w:t>
      </w:r>
      <w:del w:id="399" w:author="Stephen Michell" w:date="2026-08-10T13:54:00Z" w16du:dateUtc="2026-08-10T17:54:00Z">
        <w:r w:rsidRPr="00EA7F7B">
          <w:rPr>
            <w:rFonts w:eastAsiaTheme="minorEastAsia"/>
            <w:szCs w:val="24"/>
          </w:rPr>
          <w:delText>language-provided</w:delText>
        </w:r>
      </w:del>
      <w:ins w:id="400" w:author="Stephen Michell" w:date="2026-08-10T13:54:00Z" w16du:dateUtc="2026-08-10T17:54:00Z">
        <w:r w:rsidR="005027C4">
          <w:rPr>
            <w:rFonts w:eastAsiaTheme="minorEastAsia"/>
            <w:szCs w:val="24"/>
          </w:rPr>
          <w:t>ISO/IEC 1539-1</w:t>
        </w:r>
      </w:ins>
      <w:r w:rsidRPr="00EA7F7B">
        <w:rPr>
          <w:rFonts w:eastAsiaTheme="minorEastAsia"/>
          <w:szCs w:val="24"/>
        </w:rPr>
        <w:t xml:space="preserve"> intrinsics whenever bit manipulations are necessary, especially those that occupy more than one integer</w:t>
      </w:r>
      <w:r w:rsidR="009A2F6F">
        <w:rPr>
          <w:rFonts w:eastAsiaTheme="minorEastAsia"/>
          <w:szCs w:val="24"/>
        </w:rPr>
        <w:t>;</w:t>
      </w:r>
    </w:p>
    <w:p w14:paraId="054FFB97" w14:textId="47FB492F"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e</w:t>
      </w:r>
      <w:r w:rsidRPr="00EA7F7B">
        <w:rPr>
          <w:rFonts w:eastAsiaTheme="minorEastAsia"/>
          <w:szCs w:val="24"/>
        </w:rPr>
        <w:t>ncapsulate bit strings inside derived types to exclude numeric operations on them</w:t>
      </w:r>
      <w:r w:rsidR="009A2F6F">
        <w:rPr>
          <w:rFonts w:eastAsiaTheme="minorEastAsia"/>
          <w:szCs w:val="24"/>
        </w:rPr>
        <w:t>;</w:t>
      </w:r>
    </w:p>
    <w:p w14:paraId="687370D2" w14:textId="67F6EAB5"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u</w:t>
      </w:r>
      <w:r w:rsidRPr="00EA7F7B">
        <w:rPr>
          <w:rFonts w:eastAsiaTheme="minorEastAsia"/>
          <w:szCs w:val="24"/>
        </w:rPr>
        <w:t xml:space="preserve">se the intrinsic procedure </w:t>
      </w:r>
      <w:r w:rsidRPr="00EA7F7B">
        <w:rPr>
          <w:rStyle w:val="ISOCode"/>
          <w:szCs w:val="24"/>
        </w:rPr>
        <w:t>bit_size</w:t>
      </w:r>
      <w:r w:rsidRPr="00EA7F7B">
        <w:rPr>
          <w:rFonts w:eastAsiaTheme="minorEastAsia"/>
          <w:szCs w:val="24"/>
        </w:rPr>
        <w:t xml:space="preserve"> to determine the size of the bit model supported by the kind of integer in use</w:t>
      </w:r>
      <w:r w:rsidR="009A2F6F">
        <w:rPr>
          <w:rFonts w:eastAsiaTheme="minorEastAsia"/>
          <w:szCs w:val="24"/>
        </w:rPr>
        <w:t>;</w:t>
      </w:r>
    </w:p>
    <w:p w14:paraId="2FBC257F" w14:textId="054365C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b</w:t>
      </w:r>
      <w:r w:rsidRPr="00EA7F7B">
        <w:rPr>
          <w:rFonts w:eastAsiaTheme="minorEastAsia"/>
          <w:szCs w:val="24"/>
        </w:rPr>
        <w:t xml:space="preserve">e aware that the Fortran standard uses the term “left-most” to refer to the highest-order bit and the term “left” to mean towards the highest-order bit (as in </w:t>
      </w:r>
      <w:r w:rsidRPr="00EA7F7B">
        <w:rPr>
          <w:rStyle w:val="ISOCode"/>
          <w:szCs w:val="24"/>
        </w:rPr>
        <w:t>shiftl</w:t>
      </w:r>
      <w:r w:rsidRPr="00EA7F7B">
        <w:rPr>
          <w:rFonts w:eastAsiaTheme="minorEastAsia"/>
          <w:szCs w:val="24"/>
        </w:rPr>
        <w:t>)</w:t>
      </w:r>
      <w:r w:rsidR="009A2F6F">
        <w:rPr>
          <w:rFonts w:eastAsiaTheme="minorEastAsia"/>
          <w:szCs w:val="24"/>
        </w:rPr>
        <w:t>;</w:t>
      </w:r>
    </w:p>
    <w:p w14:paraId="5FF7409E" w14:textId="6CD4CC44"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a</w:t>
      </w:r>
      <w:r w:rsidRPr="00EA7F7B">
        <w:rPr>
          <w:rFonts w:eastAsiaTheme="minorEastAsia"/>
          <w:szCs w:val="24"/>
        </w:rPr>
        <w:t>void using compiler extensions that allow variables of logical type to hold bit string values, because the results can vary between implementations</w:t>
      </w:r>
      <w:r w:rsidR="009A2F6F">
        <w:rPr>
          <w:rFonts w:eastAsiaTheme="minorEastAsia"/>
          <w:szCs w:val="24"/>
        </w:rPr>
        <w:t>;</w:t>
      </w:r>
    </w:p>
    <w:p w14:paraId="2B76D22E" w14:textId="3AAD3381"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a</w:t>
      </w:r>
      <w:r w:rsidR="009A2F6F" w:rsidRPr="00EA7F7B">
        <w:rPr>
          <w:rFonts w:eastAsiaTheme="minorEastAsia"/>
          <w:szCs w:val="24"/>
        </w:rPr>
        <w:t xml:space="preserve">void </w:t>
      </w:r>
      <w:r w:rsidRPr="00EA7F7B">
        <w:rPr>
          <w:rFonts w:eastAsiaTheme="minorEastAsia"/>
          <w:szCs w:val="24"/>
        </w:rPr>
        <w:t>compiler extensions that accept BOZ constants in non-standard use.</w:t>
      </w:r>
    </w:p>
    <w:p w14:paraId="0869EDF4"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Floating-point arithmetic [PLF]</w:t>
      </w:r>
    </w:p>
    <w:p w14:paraId="62DA68CE"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6FF38565" w14:textId="1FF6849F"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 specified in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w:t>
      </w:r>
      <w:r w:rsidR="00D449AE">
        <w:rPr>
          <w:rStyle w:val="stddocNumber"/>
          <w:shd w:val="clear" w:color="auto" w:fill="auto"/>
          <w:rPrChange w:id="401" w:author="Stephen Michell" w:date="2026-08-10T13:54:00Z" w16du:dateUtc="2026-08-10T17:54:00Z">
            <w:rPr/>
          </w:rPrChange>
        </w:rPr>
        <w:t>-</w:t>
      </w:r>
      <w:r w:rsidR="00D449AE">
        <w:rPr>
          <w:rStyle w:val="stddocNumber"/>
          <w:shd w:val="clear" w:color="auto" w:fill="auto"/>
          <w:rPrChange w:id="402" w:author="Stephen Michell" w:date="2026-08-10T13:54:00Z" w16du:dateUtc="2026-08-10T17:54:00Z">
            <w:rPr>
              <w:rStyle w:val="stddocPartNumber"/>
              <w:shd w:val="clear" w:color="auto" w:fill="auto"/>
            </w:rPr>
          </w:rPrChange>
        </w:rPr>
        <w:t>1</w:t>
      </w:r>
      <w:r w:rsidR="00F813E3">
        <w:rPr>
          <w:rStyle w:val="stddocNumber"/>
          <w:shd w:val="clear" w:color="auto" w:fill="auto"/>
          <w:rPrChange w:id="403" w:author="Stephen Michell" w:date="2026-08-10T13:54:00Z" w16du:dateUtc="2026-08-10T17:54:00Z">
            <w:rPr/>
          </w:rPrChange>
        </w:rPr>
        <w:t>:</w:t>
      </w:r>
      <w:r w:rsidR="00F813E3">
        <w:rPr>
          <w:rStyle w:val="stddocNumber"/>
          <w:shd w:val="clear" w:color="auto" w:fill="auto"/>
          <w:rPrChange w:id="404" w:author="Stephen Michell" w:date="2026-08-10T13:54:00Z" w16du:dateUtc="2026-08-10T17:54:00Z">
            <w:rPr>
              <w:rStyle w:val="stdyear"/>
              <w:shd w:val="clear" w:color="auto" w:fill="auto"/>
            </w:rPr>
          </w:rPrChange>
        </w:rPr>
        <w:t>2024,</w:t>
      </w:r>
      <w:r w:rsidR="00F813E3">
        <w:rPr>
          <w:rStyle w:val="stddocNumber"/>
          <w:shd w:val="clear" w:color="auto" w:fill="auto"/>
          <w:rPrChange w:id="405" w:author="Stephen Michell" w:date="2026-08-10T13:54:00Z" w16du:dateUtc="2026-08-10T17:54:00Z">
            <w:rPr/>
          </w:rPrChange>
        </w:rPr>
        <w:t xml:space="preserve"> </w:t>
      </w:r>
      <w:r w:rsidR="00F813E3">
        <w:rPr>
          <w:rStyle w:val="stddocNumber"/>
          <w:shd w:val="clear" w:color="auto" w:fill="auto"/>
          <w:rPrChange w:id="406" w:author="Stephen Michell" w:date="2026-08-10T13:54:00Z" w16du:dateUtc="2026-08-10T17:54:00Z">
            <w:rPr>
              <w:rStyle w:val="stdsection"/>
              <w:shd w:val="clear" w:color="auto" w:fill="auto"/>
            </w:rPr>
          </w:rPrChange>
        </w:rPr>
        <w:t>6</w:t>
      </w:r>
      <w:r w:rsidRPr="00EA7F7B">
        <w:rPr>
          <w:rStyle w:val="stdsection"/>
          <w:rFonts w:eastAsiaTheme="minorEastAsia"/>
          <w:szCs w:val="24"/>
          <w:shd w:val="clear" w:color="auto" w:fill="auto"/>
        </w:rPr>
        <w:t>.4</w:t>
      </w:r>
      <w:r w:rsidRPr="00EA7F7B">
        <w:rPr>
          <w:rFonts w:eastAsiaTheme="minorEastAsia"/>
          <w:szCs w:val="24"/>
        </w:rPr>
        <w:t xml:space="preserve"> is applicable to Fortran. Most language processors support much of </w:t>
      </w:r>
      <w:r w:rsidRPr="00EA7F7B">
        <w:rPr>
          <w:rStyle w:val="stdpublisher"/>
          <w:rFonts w:eastAsiaTheme="minorEastAsia"/>
          <w:szCs w:val="24"/>
          <w:shd w:val="clear" w:color="auto" w:fill="auto"/>
        </w:rPr>
        <w:t>ISO/IEC</w:t>
      </w:r>
      <w:del w:id="407" w:author="Stephen Michell" w:date="2026-08-10T13:54:00Z" w16du:dateUtc="2026-08-10T17:54:00Z">
        <w:r w:rsidRPr="00EA7F7B">
          <w:rPr>
            <w:rStyle w:val="stdpublisher"/>
            <w:rFonts w:eastAsiaTheme="minorEastAsia"/>
            <w:szCs w:val="24"/>
            <w:shd w:val="clear" w:color="auto" w:fill="auto"/>
          </w:rPr>
          <w:delText>/IEEE</w:delText>
        </w:r>
      </w:del>
      <w:r w:rsidRPr="00EA7F7B">
        <w:rPr>
          <w:rFonts w:eastAsiaTheme="minorEastAsia"/>
          <w:szCs w:val="24"/>
        </w:rPr>
        <w:t xml:space="preserve"> </w:t>
      </w:r>
      <w:r w:rsidRPr="00EA7F7B">
        <w:rPr>
          <w:rStyle w:val="stddocNumber"/>
          <w:rFonts w:eastAsiaTheme="minorEastAsia"/>
          <w:szCs w:val="24"/>
          <w:shd w:val="clear" w:color="auto" w:fill="auto"/>
        </w:rPr>
        <w:t>60559</w:t>
      </w:r>
      <w:del w:id="408" w:author="Stephen Michell" w:date="2026-08-10T13:54:00Z" w16du:dateUtc="2026-08-10T17:54:00Z">
        <w:r w:rsidRPr="00EA7F7B">
          <w:rPr>
            <w:rFonts w:eastAsiaTheme="minorEastAsia"/>
            <w:szCs w:val="24"/>
          </w:rPr>
          <w:delText>:</w:delText>
        </w:r>
        <w:r w:rsidRPr="00EA7F7B">
          <w:rPr>
            <w:rStyle w:val="stdyear"/>
            <w:rFonts w:eastAsiaTheme="minorEastAsia"/>
            <w:szCs w:val="24"/>
            <w:shd w:val="clear" w:color="auto" w:fill="auto"/>
          </w:rPr>
          <w:delText>2020</w:delText>
        </w:r>
      </w:del>
      <w:r w:rsidRPr="00EA7F7B">
        <w:rPr>
          <w:rFonts w:eastAsiaTheme="minorEastAsia"/>
          <w:szCs w:val="24"/>
        </w:rPr>
        <w:t xml:space="preserve"> and facilities are provided for the programmer to detect the extent of conformance.</w:t>
      </w:r>
    </w:p>
    <w:p w14:paraId="6C51565F" w14:textId="624EDCCB"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rounding mode in effect during translation </w:t>
      </w:r>
      <w:del w:id="409" w:author="Stephen Michell" w:date="2026-08-10T13:54:00Z" w16du:dateUtc="2026-08-10T17:54:00Z">
        <w:r w:rsidRPr="00EA7F7B">
          <w:rPr>
            <w:rFonts w:eastAsiaTheme="minorEastAsia"/>
            <w:szCs w:val="24"/>
          </w:rPr>
          <w:delText>might</w:delText>
        </w:r>
      </w:del>
      <w:ins w:id="410" w:author="Stephen Michell" w:date="2026-08-10T13:54:00Z" w16du:dateUtc="2026-08-10T17:54:00Z">
        <w:r w:rsidR="0013440F">
          <w:rPr>
            <w:rFonts w:eastAsiaTheme="minorEastAsia"/>
            <w:szCs w:val="24"/>
          </w:rPr>
          <w:t>can</w:t>
        </w:r>
      </w:ins>
      <w:r w:rsidRPr="00EA7F7B">
        <w:rPr>
          <w:rFonts w:eastAsiaTheme="minorEastAsia"/>
          <w:szCs w:val="24"/>
        </w:rPr>
        <w:t xml:space="preserve"> differ from the rounding mode in effect during execution; most processors support the rounding mode being changed during execution under program control. A separate rounding mode is provided for input/output formatting conversions; this rounding mode is required to be supported and can also be changed during execution.</w:t>
      </w:r>
    </w:p>
    <w:p w14:paraId="076B5CE5"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lastRenderedPageBreak/>
        <w:t>Fortran provides intrinsic procedures to give values describing any representation method in use, to provide access to the parts of a floating-point quantity, and to set the parts.</w:t>
      </w:r>
    </w:p>
    <w:p w14:paraId="3CD783B3"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32E440F2"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To avoid the vulnerability or mitigate its ill effects Fortran software developers can:</w:t>
      </w:r>
    </w:p>
    <w:p w14:paraId="799C525C" w14:textId="02D083B4"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a</w:t>
      </w:r>
      <w:r w:rsidR="009A2F6F" w:rsidRPr="00EA7F7B">
        <w:rPr>
          <w:rFonts w:eastAsiaTheme="minorEastAsia"/>
          <w:szCs w:val="24"/>
        </w:rPr>
        <w:t xml:space="preserve">pply </w:t>
      </w:r>
      <w:r w:rsidRPr="00EA7F7B">
        <w:rPr>
          <w:rFonts w:eastAsiaTheme="minorEastAsia"/>
          <w:szCs w:val="24"/>
        </w:rPr>
        <w:t xml:space="preserve">the avoidance mechanisms of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w:t>
      </w:r>
      <w:r w:rsidR="00D449AE">
        <w:rPr>
          <w:rStyle w:val="stddocNumber"/>
          <w:shd w:val="clear" w:color="auto" w:fill="auto"/>
          <w:rPrChange w:id="411" w:author="Stephen Michell" w:date="2026-08-10T13:54:00Z" w16du:dateUtc="2026-08-10T17:54:00Z">
            <w:rPr/>
          </w:rPrChange>
        </w:rPr>
        <w:t>-</w:t>
      </w:r>
      <w:r w:rsidR="00D449AE">
        <w:rPr>
          <w:rStyle w:val="stddocNumber"/>
          <w:shd w:val="clear" w:color="auto" w:fill="auto"/>
          <w:rPrChange w:id="412" w:author="Stephen Michell" w:date="2026-08-10T13:54:00Z" w16du:dateUtc="2026-08-10T17:54:00Z">
            <w:rPr>
              <w:rStyle w:val="stddocPartNumber"/>
              <w:shd w:val="clear" w:color="auto" w:fill="auto"/>
            </w:rPr>
          </w:rPrChange>
        </w:rPr>
        <w:t>1</w:t>
      </w:r>
      <w:r w:rsidR="00F813E3">
        <w:rPr>
          <w:rStyle w:val="stddocNumber"/>
          <w:shd w:val="clear" w:color="auto" w:fill="auto"/>
          <w:rPrChange w:id="413" w:author="Stephen Michell" w:date="2026-08-10T13:54:00Z" w16du:dateUtc="2026-08-10T17:54:00Z">
            <w:rPr/>
          </w:rPrChange>
        </w:rPr>
        <w:t>:</w:t>
      </w:r>
      <w:r w:rsidR="00F813E3">
        <w:rPr>
          <w:rStyle w:val="stddocNumber"/>
          <w:shd w:val="clear" w:color="auto" w:fill="auto"/>
          <w:rPrChange w:id="414" w:author="Stephen Michell" w:date="2026-08-10T13:54:00Z" w16du:dateUtc="2026-08-10T17:54:00Z">
            <w:rPr>
              <w:rStyle w:val="stdyear"/>
              <w:shd w:val="clear" w:color="auto" w:fill="auto"/>
            </w:rPr>
          </w:rPrChange>
        </w:rPr>
        <w:t>2024,</w:t>
      </w:r>
      <w:r w:rsidR="00F813E3">
        <w:rPr>
          <w:rStyle w:val="stddocNumber"/>
          <w:shd w:val="clear" w:color="auto" w:fill="auto"/>
          <w:rPrChange w:id="415" w:author="Stephen Michell" w:date="2026-08-10T13:54:00Z" w16du:dateUtc="2026-08-10T17:54:00Z">
            <w:rPr/>
          </w:rPrChange>
        </w:rPr>
        <w:t xml:space="preserve"> </w:t>
      </w:r>
      <w:r w:rsidR="00F813E3">
        <w:rPr>
          <w:rStyle w:val="stddocNumber"/>
          <w:shd w:val="clear" w:color="auto" w:fill="auto"/>
          <w:rPrChange w:id="416" w:author="Stephen Michell" w:date="2026-08-10T13:54:00Z" w16du:dateUtc="2026-08-10T17:54:00Z">
            <w:rPr>
              <w:rStyle w:val="stdsection"/>
              <w:shd w:val="clear" w:color="auto" w:fill="auto"/>
            </w:rPr>
          </w:rPrChange>
        </w:rPr>
        <w:t>6</w:t>
      </w:r>
      <w:r w:rsidRPr="00EA7F7B">
        <w:rPr>
          <w:rStyle w:val="stdsection"/>
          <w:rFonts w:eastAsiaTheme="minorEastAsia"/>
          <w:szCs w:val="24"/>
          <w:shd w:val="clear" w:color="auto" w:fill="auto"/>
        </w:rPr>
        <w:t>.4.5</w:t>
      </w:r>
      <w:r w:rsidRPr="00EA7F7B">
        <w:rPr>
          <w:rFonts w:eastAsiaTheme="minorEastAsia"/>
          <w:szCs w:val="24"/>
        </w:rPr>
        <w:t>;</w:t>
      </w:r>
    </w:p>
    <w:p w14:paraId="7D109A70" w14:textId="462F010B"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u</w:t>
      </w:r>
      <w:r w:rsidR="009A2F6F" w:rsidRPr="00EA7F7B">
        <w:rPr>
          <w:rFonts w:eastAsiaTheme="minorEastAsia"/>
          <w:szCs w:val="24"/>
        </w:rPr>
        <w:t xml:space="preserve">se </w:t>
      </w:r>
      <w:r w:rsidRPr="00EA7F7B">
        <w:rPr>
          <w:rFonts w:eastAsiaTheme="minorEastAsia"/>
          <w:szCs w:val="24"/>
        </w:rPr>
        <w:t>procedures from a trusted library to perform calculations where floating-point accuracy is needed</w:t>
      </w:r>
      <w:del w:id="417" w:author="Stephen Michell" w:date="2026-08-10T13:54:00Z" w16du:dateUtc="2026-08-10T17:54:00Z">
        <w:r w:rsidRPr="00EA7F7B">
          <w:rPr>
            <w:rFonts w:eastAsiaTheme="minorEastAsia"/>
            <w:szCs w:val="24"/>
          </w:rPr>
          <w:delText>.</w:delText>
        </w:r>
      </w:del>
      <w:ins w:id="418" w:author="Stephen Michell" w:date="2026-08-10T13:54:00Z" w16du:dateUtc="2026-08-10T17:54:00Z">
        <w:r w:rsidR="0029237B">
          <w:rPr>
            <w:rFonts w:eastAsiaTheme="minorEastAsia"/>
            <w:szCs w:val="24"/>
          </w:rPr>
          <w:t>;</w:t>
        </w:r>
      </w:ins>
    </w:p>
    <w:p w14:paraId="0101C72F" w14:textId="1447D51F"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u</w:t>
      </w:r>
      <w:r w:rsidRPr="00EA7F7B">
        <w:rPr>
          <w:rFonts w:eastAsiaTheme="minorEastAsia"/>
          <w:szCs w:val="24"/>
        </w:rPr>
        <w:t>nderstand the use of the library procedures and test the diagnostic status values returned to ensure the calculation proceeds as expected;</w:t>
      </w:r>
    </w:p>
    <w:p w14:paraId="3C42F95E" w14:textId="18C976E6"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a</w:t>
      </w:r>
      <w:r w:rsidRPr="00EA7F7B">
        <w:rPr>
          <w:rFonts w:eastAsiaTheme="minorEastAsia"/>
          <w:szCs w:val="24"/>
        </w:rPr>
        <w:t>void creating a logical value from a test for equality or inequality between two floating-point expressions and use compiler options where available to detect such use</w:t>
      </w:r>
      <w:del w:id="419" w:author="Stephen Michell" w:date="2026-08-10T13:54:00Z" w16du:dateUtc="2026-08-10T17:54:00Z">
        <w:r w:rsidRPr="00EA7F7B">
          <w:rPr>
            <w:rFonts w:eastAsiaTheme="minorEastAsia"/>
            <w:szCs w:val="24"/>
          </w:rPr>
          <w:delText>.</w:delText>
        </w:r>
      </w:del>
      <w:ins w:id="420" w:author="Stephen Michell" w:date="2026-08-10T13:54:00Z" w16du:dateUtc="2026-08-10T17:54:00Z">
        <w:r w:rsidR="0029237B">
          <w:rPr>
            <w:rFonts w:eastAsiaTheme="minorEastAsia"/>
            <w:szCs w:val="24"/>
          </w:rPr>
          <w:t>;</w:t>
        </w:r>
      </w:ins>
    </w:p>
    <w:p w14:paraId="706553D4" w14:textId="03E30C68"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a</w:t>
      </w:r>
      <w:r w:rsidRPr="00EA7F7B">
        <w:rPr>
          <w:rFonts w:eastAsiaTheme="minorEastAsia"/>
          <w:szCs w:val="24"/>
        </w:rPr>
        <w:t>void using floating-point variables as loop indices, as it is a deleted feature; use integer variables instead;</w:t>
      </w:r>
    </w:p>
    <w:p w14:paraId="7A4DD8A9" w14:textId="385FA3C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u</w:t>
      </w:r>
      <w:r w:rsidRPr="00EA7F7B">
        <w:rPr>
          <w:rFonts w:eastAsiaTheme="minorEastAsia"/>
          <w:szCs w:val="24"/>
        </w:rPr>
        <w:t>se intrinsic inquiry procedures, when needed, to determine the properties of the representation in use;</w:t>
      </w:r>
    </w:p>
    <w:p w14:paraId="177DB3EC" w14:textId="2EACC1E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a</w:t>
      </w:r>
      <w:r w:rsidRPr="00EA7F7B">
        <w:rPr>
          <w:rFonts w:eastAsiaTheme="minorEastAsia"/>
          <w:szCs w:val="24"/>
        </w:rPr>
        <w:t>void the use of bit operations to get or to set the parts of a floating-point quantity and use intrinsic procedures to provide the functionality when needed;</w:t>
      </w:r>
    </w:p>
    <w:p w14:paraId="4C6C2732" w14:textId="391AC89A"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w</w:t>
      </w:r>
      <w:r w:rsidRPr="00EA7F7B">
        <w:rPr>
          <w:rFonts w:eastAsiaTheme="minorEastAsia"/>
          <w:szCs w:val="24"/>
        </w:rPr>
        <w:t xml:space="preserve">here the </w:t>
      </w:r>
      <w:del w:id="421" w:author="Stephen Michell" w:date="2026-08-10T13:54:00Z" w16du:dateUtc="2026-08-10T17:54:00Z">
        <w:r w:rsidRPr="00EA7F7B">
          <w:rPr>
            <w:rFonts w:eastAsiaTheme="minorEastAsia"/>
            <w:szCs w:val="24"/>
          </w:rPr>
          <w:delText>IEEE</w:delText>
        </w:r>
      </w:del>
      <w:ins w:id="422" w:author="Stephen Michell" w:date="2026-08-10T13:54:00Z" w16du:dateUtc="2026-08-10T17:54:00Z">
        <w:r w:rsidR="005027C4">
          <w:rPr>
            <w:rFonts w:eastAsiaTheme="minorEastAsia"/>
            <w:szCs w:val="24"/>
          </w:rPr>
          <w:t>ISO/IEC 60559</w:t>
        </w:r>
      </w:ins>
      <w:r w:rsidR="005027C4" w:rsidRPr="00EA7F7B">
        <w:rPr>
          <w:rFonts w:eastAsiaTheme="minorEastAsia"/>
          <w:szCs w:val="24"/>
        </w:rPr>
        <w:t xml:space="preserve"> </w:t>
      </w:r>
      <w:r w:rsidRPr="00EA7F7B">
        <w:rPr>
          <w:rFonts w:eastAsiaTheme="minorEastAsia"/>
          <w:szCs w:val="24"/>
        </w:rPr>
        <w:t>intrinsic modules and</w:t>
      </w:r>
      <w:del w:id="423" w:author="Stephen Michell" w:date="2026-08-10T13:54:00Z" w16du:dateUtc="2026-08-10T17:54:00Z">
        <w:r w:rsidRPr="00EA7F7B">
          <w:rPr>
            <w:rFonts w:eastAsiaTheme="minorEastAsia"/>
            <w:szCs w:val="24"/>
          </w:rPr>
          <w:delText xml:space="preserve"> the IEEE</w:delText>
        </w:r>
      </w:del>
      <w:r w:rsidRPr="00EA7F7B">
        <w:rPr>
          <w:rFonts w:eastAsiaTheme="minorEastAsia"/>
          <w:szCs w:val="24"/>
        </w:rPr>
        <w:t xml:space="preserve"> real kinds are in use, </w:t>
      </w:r>
      <w:commentRangeStart w:id="424"/>
      <w:commentRangeStart w:id="425"/>
      <w:r w:rsidRPr="00EA7F7B">
        <w:rPr>
          <w:rFonts w:eastAsiaTheme="minorEastAsia"/>
          <w:szCs w:val="24"/>
        </w:rPr>
        <w:t xml:space="preserve">apply the intrinsic module procedures to determine the limits of the processor’s conformance to </w:t>
      </w:r>
      <w:r w:rsidRPr="00EA7F7B">
        <w:rPr>
          <w:rStyle w:val="stdpublisher"/>
          <w:szCs w:val="24"/>
          <w:shd w:val="clear" w:color="auto" w:fill="auto"/>
        </w:rPr>
        <w:t>ISO/IEC</w:t>
      </w:r>
      <w:del w:id="426" w:author="Stephen Michell" w:date="2026-08-10T13:54:00Z" w16du:dateUtc="2026-08-10T17:54:00Z">
        <w:r w:rsidRPr="00EA7F7B">
          <w:rPr>
            <w:rStyle w:val="stdpublisher"/>
            <w:szCs w:val="24"/>
            <w:shd w:val="clear" w:color="auto" w:fill="auto"/>
          </w:rPr>
          <w:delText>/IEEE</w:delText>
        </w:r>
      </w:del>
      <w:r w:rsidRPr="00EA7F7B">
        <w:rPr>
          <w:rFonts w:eastAsiaTheme="minorEastAsia"/>
          <w:szCs w:val="24"/>
        </w:rPr>
        <w:t xml:space="preserve"> </w:t>
      </w:r>
      <w:r w:rsidRPr="00EA7F7B">
        <w:rPr>
          <w:rStyle w:val="stddocNumber"/>
          <w:rFonts w:eastAsiaTheme="minorEastAsia"/>
          <w:szCs w:val="24"/>
          <w:shd w:val="clear" w:color="auto" w:fill="auto"/>
        </w:rPr>
        <w:t>60559</w:t>
      </w:r>
      <w:r w:rsidRPr="00EA7F7B">
        <w:rPr>
          <w:rFonts w:eastAsiaTheme="minorEastAsia"/>
          <w:szCs w:val="24"/>
        </w:rPr>
        <w:t xml:space="preserve"> </w:t>
      </w:r>
      <w:commentRangeEnd w:id="424"/>
      <w:r w:rsidR="00A24566" w:rsidRPr="00EA7F7B">
        <w:rPr>
          <w:rStyle w:val="CommentReference"/>
          <w:rFonts w:eastAsiaTheme="minorEastAsia"/>
          <w:sz w:val="22"/>
          <w:szCs w:val="24"/>
        </w:rPr>
        <w:commentReference w:id="424"/>
      </w:r>
      <w:commentRangeEnd w:id="425"/>
      <w:r w:rsidR="00397349" w:rsidRPr="00EA7F7B">
        <w:rPr>
          <w:rStyle w:val="CommentReference"/>
          <w:rFonts w:eastAsiaTheme="minorEastAsia"/>
          <w:sz w:val="22"/>
          <w:szCs w:val="24"/>
        </w:rPr>
        <w:commentReference w:id="425"/>
      </w:r>
      <w:r w:rsidRPr="00EA7F7B">
        <w:rPr>
          <w:rFonts w:eastAsiaTheme="minorEastAsia"/>
          <w:szCs w:val="24"/>
        </w:rPr>
        <w:t>and to determine the limits of the representation in use;</w:t>
      </w:r>
    </w:p>
    <w:p w14:paraId="6C28876C" w14:textId="538E975B"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w</w:t>
      </w:r>
      <w:r w:rsidRPr="00EA7F7B">
        <w:rPr>
          <w:rFonts w:eastAsiaTheme="minorEastAsia"/>
          <w:szCs w:val="24"/>
        </w:rPr>
        <w:t>here the IEEE intrinsic modules are in use, apply the intrinsic module procedures to detect and control the available rounding modes and exception flags.</w:t>
      </w:r>
    </w:p>
    <w:p w14:paraId="69E02767"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Enumerator issues [CCB]</w:t>
      </w:r>
    </w:p>
    <w:p w14:paraId="57548D48"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61BCEE74" w14:textId="2D69ECB6"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 specified in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w:t>
      </w:r>
      <w:r w:rsidR="00D449AE">
        <w:rPr>
          <w:rStyle w:val="stddocNumber"/>
          <w:shd w:val="clear" w:color="auto" w:fill="auto"/>
          <w:rPrChange w:id="427" w:author="Stephen Michell" w:date="2026-08-10T13:54:00Z" w16du:dateUtc="2026-08-10T17:54:00Z">
            <w:rPr/>
          </w:rPrChange>
        </w:rPr>
        <w:t>-</w:t>
      </w:r>
      <w:r w:rsidR="00D449AE">
        <w:rPr>
          <w:rStyle w:val="stddocNumber"/>
          <w:shd w:val="clear" w:color="auto" w:fill="auto"/>
          <w:rPrChange w:id="428" w:author="Stephen Michell" w:date="2026-08-10T13:54:00Z" w16du:dateUtc="2026-08-10T17:54:00Z">
            <w:rPr>
              <w:rStyle w:val="stddocPartNumber"/>
              <w:shd w:val="clear" w:color="auto" w:fill="auto"/>
            </w:rPr>
          </w:rPrChange>
        </w:rPr>
        <w:t>1</w:t>
      </w:r>
      <w:r w:rsidR="00F813E3">
        <w:rPr>
          <w:rStyle w:val="stddocNumber"/>
          <w:shd w:val="clear" w:color="auto" w:fill="auto"/>
          <w:rPrChange w:id="429" w:author="Stephen Michell" w:date="2026-08-10T13:54:00Z" w16du:dateUtc="2026-08-10T17:54:00Z">
            <w:rPr/>
          </w:rPrChange>
        </w:rPr>
        <w:t>:</w:t>
      </w:r>
      <w:r w:rsidR="00F813E3">
        <w:rPr>
          <w:rStyle w:val="stddocNumber"/>
          <w:shd w:val="clear" w:color="auto" w:fill="auto"/>
          <w:rPrChange w:id="430" w:author="Stephen Michell" w:date="2026-08-10T13:54:00Z" w16du:dateUtc="2026-08-10T17:54:00Z">
            <w:rPr>
              <w:rStyle w:val="stdyear"/>
              <w:shd w:val="clear" w:color="auto" w:fill="auto"/>
            </w:rPr>
          </w:rPrChange>
        </w:rPr>
        <w:t>2024,</w:t>
      </w:r>
      <w:r w:rsidR="00F813E3">
        <w:rPr>
          <w:rStyle w:val="stddocNumber"/>
          <w:shd w:val="clear" w:color="auto" w:fill="auto"/>
          <w:rPrChange w:id="431" w:author="Stephen Michell" w:date="2026-08-10T13:54:00Z" w16du:dateUtc="2026-08-10T17:54:00Z">
            <w:rPr/>
          </w:rPrChange>
        </w:rPr>
        <w:t xml:space="preserve"> </w:t>
      </w:r>
      <w:r w:rsidR="00F813E3">
        <w:rPr>
          <w:rStyle w:val="stddocNumber"/>
          <w:shd w:val="clear" w:color="auto" w:fill="auto"/>
          <w:rPrChange w:id="432" w:author="Stephen Michell" w:date="2026-08-10T13:54:00Z" w16du:dateUtc="2026-08-10T17:54:00Z">
            <w:rPr>
              <w:rStyle w:val="stdsection"/>
              <w:shd w:val="clear" w:color="auto" w:fill="auto"/>
            </w:rPr>
          </w:rPrChange>
        </w:rPr>
        <w:t>6</w:t>
      </w:r>
      <w:r w:rsidRPr="00EA7F7B">
        <w:rPr>
          <w:rStyle w:val="stdsection"/>
          <w:rFonts w:eastAsiaTheme="minorEastAsia"/>
          <w:szCs w:val="24"/>
          <w:shd w:val="clear" w:color="auto" w:fill="auto"/>
        </w:rPr>
        <w:t>.5</w:t>
      </w:r>
      <w:r w:rsidRPr="00EA7F7B">
        <w:rPr>
          <w:rFonts w:eastAsiaTheme="minorEastAsia"/>
          <w:szCs w:val="24"/>
        </w:rPr>
        <w:t xml:space="preserve"> is applicable to Fortran since Fortran provides enumeration values for interoperation with C programs that use C enums. Their use is expected most often to occur when a C enum appears in the function prototype whose interoperation requires a Fortran interface.</w:t>
      </w:r>
    </w:p>
    <w:p w14:paraId="2814B62D" w14:textId="590206F5"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Vulnerabilities associated with indexing arrays with enumeration types do not apply to Fortran since enum literals are simply named integer constants and arrays are indexed by them. </w:t>
      </w:r>
      <w:del w:id="433" w:author="Stephen Michell" w:date="2026-08-10T13:54:00Z" w16du:dateUtc="2026-08-10T17:54:00Z">
        <w:r w:rsidRPr="00EA7F7B">
          <w:rPr>
            <w:rFonts w:eastAsiaTheme="minorEastAsia"/>
            <w:szCs w:val="24"/>
          </w:rPr>
          <w:delText>The</w:delText>
        </w:r>
      </w:del>
      <w:ins w:id="434" w:author="Stephen Michell" w:date="2026-08-10T13:54:00Z" w16du:dateUtc="2026-08-10T17:54:00Z">
        <w:r w:rsidR="007F45DD">
          <w:rPr>
            <w:rFonts w:eastAsiaTheme="minorEastAsia"/>
            <w:szCs w:val="24"/>
          </w:rPr>
          <w:t>Fortran requires that</w:t>
        </w:r>
      </w:ins>
      <w:r w:rsidRPr="00EA7F7B">
        <w:rPr>
          <w:rFonts w:eastAsiaTheme="minorEastAsia"/>
          <w:szCs w:val="24"/>
        </w:rPr>
        <w:t xml:space="preserve"> arrays</w:t>
      </w:r>
      <w:del w:id="435" w:author="Stephen Michell" w:date="2026-08-10T13:54:00Z" w16du:dateUtc="2026-08-10T17:54:00Z">
        <w:r w:rsidRPr="00EA7F7B">
          <w:rPr>
            <w:rFonts w:eastAsiaTheme="minorEastAsia"/>
            <w:szCs w:val="24"/>
          </w:rPr>
          <w:delText xml:space="preserve"> must</w:delText>
        </w:r>
      </w:del>
      <w:r w:rsidR="007F45DD">
        <w:rPr>
          <w:rFonts w:eastAsiaTheme="minorEastAsia"/>
          <w:szCs w:val="24"/>
        </w:rPr>
        <w:t xml:space="preserve"> </w:t>
      </w:r>
      <w:r w:rsidRPr="00EA7F7B">
        <w:rPr>
          <w:rFonts w:eastAsiaTheme="minorEastAsia"/>
          <w:szCs w:val="24"/>
        </w:rPr>
        <w:t>be dimensioned accordingly to accommodate all these (and other) integer values as indices. The</w:t>
      </w:r>
      <w:del w:id="436" w:author="Stephen Michell" w:date="2026-08-10T13:54:00Z" w16du:dateUtc="2026-08-10T17:54:00Z">
        <w:r w:rsidRPr="00EA7F7B">
          <w:rPr>
            <w:rFonts w:eastAsiaTheme="minorEastAsia"/>
            <w:szCs w:val="24"/>
          </w:rPr>
          <w:delText xml:space="preserve"> Fortran</w:delText>
        </w:r>
      </w:del>
      <w:r w:rsidRPr="00EA7F7B">
        <w:rPr>
          <w:rFonts w:eastAsiaTheme="minorEastAsia"/>
          <w:szCs w:val="24"/>
        </w:rPr>
        <w:t xml:space="preserve"> variables to be assigned the enumeration values are of type integer and the correct kind to interoperate with C variables of C type enum.</w:t>
      </w:r>
    </w:p>
    <w:p w14:paraId="3D9DB49D"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6626C3D3" w14:textId="090F7915"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To avoid the vulnerability or mitigate its ill effects</w:t>
      </w:r>
      <w:r w:rsidR="009A2F6F">
        <w:rPr>
          <w:rFonts w:eastAsiaTheme="minorEastAsia"/>
          <w:szCs w:val="24"/>
        </w:rPr>
        <w:t>,</w:t>
      </w:r>
      <w:r w:rsidRPr="00EA7F7B">
        <w:rPr>
          <w:rFonts w:eastAsiaTheme="minorEastAsia"/>
          <w:szCs w:val="24"/>
        </w:rPr>
        <w:t xml:space="preserve"> Fortran software developers can:</w:t>
      </w:r>
    </w:p>
    <w:p w14:paraId="783358DB" w14:textId="48179361"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a</w:t>
      </w:r>
      <w:r w:rsidR="009A2F6F" w:rsidRPr="00EA7F7B">
        <w:rPr>
          <w:rFonts w:eastAsiaTheme="minorEastAsia"/>
          <w:szCs w:val="24"/>
        </w:rPr>
        <w:t xml:space="preserve">pply </w:t>
      </w:r>
      <w:r w:rsidRPr="00EA7F7B">
        <w:rPr>
          <w:rFonts w:eastAsiaTheme="minorEastAsia"/>
          <w:szCs w:val="24"/>
        </w:rPr>
        <w:t xml:space="preserve">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437" w:author="Stephen Michell" w:date="2026-08-10T13:54:00Z" w16du:dateUtc="2026-08-10T17:54:00Z">
            <w:rPr/>
          </w:rPrChange>
        </w:rPr>
        <w:t>-</w:t>
      </w:r>
      <w:r w:rsidR="00DF63C3">
        <w:rPr>
          <w:rStyle w:val="stddocNumber"/>
          <w:shd w:val="clear" w:color="auto" w:fill="auto"/>
          <w:rPrChange w:id="438" w:author="Stephen Michell" w:date="2026-08-10T13:54:00Z" w16du:dateUtc="2026-08-10T17:54:00Z">
            <w:rPr>
              <w:rStyle w:val="stddocPartNumber"/>
              <w:shd w:val="clear" w:color="auto" w:fill="auto"/>
            </w:rPr>
          </w:rPrChange>
        </w:rPr>
        <w:t>1</w:t>
      </w:r>
      <w:r w:rsidR="00F813E3">
        <w:rPr>
          <w:rStyle w:val="stddocNumber"/>
          <w:shd w:val="clear" w:color="auto" w:fill="auto"/>
          <w:rPrChange w:id="439" w:author="Stephen Michell" w:date="2026-08-10T13:54:00Z" w16du:dateUtc="2026-08-10T17:54:00Z">
            <w:rPr/>
          </w:rPrChange>
        </w:rPr>
        <w:t>:</w:t>
      </w:r>
      <w:r w:rsidR="00F813E3">
        <w:rPr>
          <w:rStyle w:val="stddocNumber"/>
          <w:shd w:val="clear" w:color="auto" w:fill="auto"/>
          <w:rPrChange w:id="440" w:author="Stephen Michell" w:date="2026-08-10T13:54:00Z" w16du:dateUtc="2026-08-10T17:54:00Z">
            <w:rPr>
              <w:rStyle w:val="stdyear"/>
              <w:shd w:val="clear" w:color="auto" w:fill="auto"/>
            </w:rPr>
          </w:rPrChange>
        </w:rPr>
        <w:t>2024,</w:t>
      </w:r>
      <w:r w:rsidR="00F813E3">
        <w:rPr>
          <w:rStyle w:val="stddocNumber"/>
          <w:shd w:val="clear" w:color="auto" w:fill="auto"/>
          <w:rPrChange w:id="441" w:author="Stephen Michell" w:date="2026-08-10T13:54:00Z" w16du:dateUtc="2026-08-10T17:54:00Z">
            <w:rPr/>
          </w:rPrChange>
        </w:rPr>
        <w:t xml:space="preserve"> </w:t>
      </w:r>
      <w:r w:rsidR="00F813E3">
        <w:rPr>
          <w:rStyle w:val="stddocNumber"/>
          <w:shd w:val="clear" w:color="auto" w:fill="auto"/>
          <w:rPrChange w:id="442" w:author="Stephen Michell" w:date="2026-08-10T13:54:00Z" w16du:dateUtc="2026-08-10T17:54:00Z">
            <w:rPr>
              <w:rStyle w:val="stdsection"/>
              <w:shd w:val="clear" w:color="auto" w:fill="auto"/>
            </w:rPr>
          </w:rPrChange>
        </w:rPr>
        <w:t>6</w:t>
      </w:r>
      <w:r w:rsidRPr="00EA7F7B">
        <w:rPr>
          <w:rStyle w:val="stdsection"/>
          <w:rFonts w:eastAsiaTheme="minorEastAsia"/>
          <w:szCs w:val="24"/>
          <w:shd w:val="clear" w:color="auto" w:fill="auto"/>
        </w:rPr>
        <w:t>.5.5</w:t>
      </w:r>
      <w:r w:rsidRPr="00EA7F7B">
        <w:rPr>
          <w:rFonts w:eastAsiaTheme="minorEastAsia"/>
          <w:szCs w:val="24"/>
        </w:rPr>
        <w:t>;</w:t>
      </w:r>
    </w:p>
    <w:p w14:paraId="64E4B647" w14:textId="675A6BE9"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u</w:t>
      </w:r>
      <w:r w:rsidR="009A2F6F" w:rsidRPr="00EA7F7B">
        <w:rPr>
          <w:rFonts w:eastAsiaTheme="minorEastAsia"/>
          <w:szCs w:val="24"/>
        </w:rPr>
        <w:t xml:space="preserve">se </w:t>
      </w:r>
      <w:r w:rsidRPr="00EA7F7B">
        <w:rPr>
          <w:rFonts w:eastAsiaTheme="minorEastAsia"/>
          <w:szCs w:val="24"/>
        </w:rPr>
        <w:t xml:space="preserve">enumeration values in Fortran only when interoperating with C procedures that have enumerations as formal parameters </w:t>
      </w:r>
      <w:del w:id="443" w:author="Stephen Michell" w:date="2026-08-10T13:54:00Z" w16du:dateUtc="2026-08-10T17:54:00Z">
        <w:r w:rsidRPr="00EA7F7B">
          <w:rPr>
            <w:rFonts w:eastAsiaTheme="minorEastAsia"/>
            <w:szCs w:val="24"/>
          </w:rPr>
          <w:delText>and/</w:delText>
        </w:r>
      </w:del>
      <w:r w:rsidRPr="00EA7F7B">
        <w:rPr>
          <w:rFonts w:eastAsiaTheme="minorEastAsia"/>
          <w:szCs w:val="24"/>
        </w:rPr>
        <w:t>or return enumeration values as function results;</w:t>
      </w:r>
    </w:p>
    <w:p w14:paraId="3531B136" w14:textId="12EAB99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e</w:t>
      </w:r>
      <w:r w:rsidR="009A2F6F" w:rsidRPr="00EA7F7B">
        <w:rPr>
          <w:rFonts w:eastAsiaTheme="minorEastAsia"/>
          <w:szCs w:val="24"/>
        </w:rPr>
        <w:t xml:space="preserve">nsure </w:t>
      </w:r>
      <w:r w:rsidRPr="00EA7F7B">
        <w:rPr>
          <w:rFonts w:eastAsiaTheme="minorEastAsia"/>
          <w:szCs w:val="24"/>
        </w:rPr>
        <w:t>the interoperability of the C and Fortran definitions of every enum type used;</w:t>
      </w:r>
    </w:p>
    <w:p w14:paraId="4E684247" w14:textId="51DE9791"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lastRenderedPageBreak/>
        <w:t>—</w:t>
      </w:r>
      <w:r w:rsidRPr="00EA7F7B">
        <w:rPr>
          <w:rFonts w:eastAsiaTheme="minorEastAsia"/>
          <w:szCs w:val="24"/>
        </w:rPr>
        <w:tab/>
      </w:r>
      <w:r w:rsidR="009A2F6F">
        <w:rPr>
          <w:rFonts w:eastAsiaTheme="minorEastAsia"/>
          <w:szCs w:val="24"/>
        </w:rPr>
        <w:t>e</w:t>
      </w:r>
      <w:r w:rsidRPr="00EA7F7B">
        <w:rPr>
          <w:rFonts w:eastAsiaTheme="minorEastAsia"/>
          <w:szCs w:val="24"/>
        </w:rPr>
        <w:t>nsure that the correct companion processor has been identified, including any companion processor options that affect enum definitions;</w:t>
      </w:r>
    </w:p>
    <w:p w14:paraId="10C37995" w14:textId="6A82D8C9"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a</w:t>
      </w:r>
      <w:r w:rsidRPr="00EA7F7B">
        <w:rPr>
          <w:rFonts w:eastAsiaTheme="minorEastAsia"/>
          <w:szCs w:val="24"/>
        </w:rPr>
        <w:t xml:space="preserve">void the use of variables assigned enumeration values in arithmetic operations or the use of variables to receive the results of arithmetic operations if subsequent use </w:t>
      </w:r>
      <w:del w:id="444" w:author="Stephen Michell" w:date="2026-08-10T13:54:00Z" w16du:dateUtc="2026-08-10T17:54:00Z">
        <w:r w:rsidRPr="00EA7F7B">
          <w:rPr>
            <w:rFonts w:eastAsiaTheme="minorEastAsia"/>
            <w:szCs w:val="24"/>
          </w:rPr>
          <w:delText>would</w:delText>
        </w:r>
      </w:del>
      <w:ins w:id="445" w:author="Stephen Michell" w:date="2026-08-10T13:54:00Z" w16du:dateUtc="2026-08-10T17:54:00Z">
        <w:r w:rsidR="00514203">
          <w:rPr>
            <w:rFonts w:eastAsiaTheme="minorEastAsia"/>
            <w:szCs w:val="24"/>
          </w:rPr>
          <w:t>is intended to</w:t>
        </w:r>
      </w:ins>
      <w:r w:rsidR="00514203" w:rsidRPr="00EA7F7B">
        <w:rPr>
          <w:rFonts w:eastAsiaTheme="minorEastAsia"/>
          <w:szCs w:val="24"/>
        </w:rPr>
        <w:t xml:space="preserve"> </w:t>
      </w:r>
      <w:r w:rsidRPr="00EA7F7B">
        <w:rPr>
          <w:rFonts w:eastAsiaTheme="minorEastAsia"/>
          <w:szCs w:val="24"/>
        </w:rPr>
        <w:t>be as an enumerator.</w:t>
      </w:r>
    </w:p>
    <w:p w14:paraId="361C1029"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Conversion errors [FLC]</w:t>
      </w:r>
    </w:p>
    <w:p w14:paraId="6DA4D639"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67BB4709" w14:textId="484DD1FE"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 specified in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w:t>
      </w:r>
      <w:r w:rsidR="00D449AE">
        <w:rPr>
          <w:rStyle w:val="stddocNumber"/>
          <w:shd w:val="clear" w:color="auto" w:fill="auto"/>
          <w:rPrChange w:id="446" w:author="Stephen Michell" w:date="2026-08-10T13:54:00Z" w16du:dateUtc="2026-08-10T17:54:00Z">
            <w:rPr/>
          </w:rPrChange>
        </w:rPr>
        <w:t>-</w:t>
      </w:r>
      <w:r w:rsidR="00D449AE">
        <w:rPr>
          <w:rStyle w:val="stddocNumber"/>
          <w:shd w:val="clear" w:color="auto" w:fill="auto"/>
          <w:rPrChange w:id="447" w:author="Stephen Michell" w:date="2026-08-10T13:54:00Z" w16du:dateUtc="2026-08-10T17:54:00Z">
            <w:rPr>
              <w:rStyle w:val="stddocPartNumber"/>
              <w:shd w:val="clear" w:color="auto" w:fill="auto"/>
            </w:rPr>
          </w:rPrChange>
        </w:rPr>
        <w:t>1</w:t>
      </w:r>
      <w:r w:rsidR="00F813E3">
        <w:rPr>
          <w:rStyle w:val="stddocNumber"/>
          <w:shd w:val="clear" w:color="auto" w:fill="auto"/>
          <w:rPrChange w:id="448" w:author="Stephen Michell" w:date="2026-08-10T13:54:00Z" w16du:dateUtc="2026-08-10T17:54:00Z">
            <w:rPr/>
          </w:rPrChange>
        </w:rPr>
        <w:t>:</w:t>
      </w:r>
      <w:r w:rsidR="00F813E3">
        <w:rPr>
          <w:rStyle w:val="stddocNumber"/>
          <w:shd w:val="clear" w:color="auto" w:fill="auto"/>
          <w:rPrChange w:id="449" w:author="Stephen Michell" w:date="2026-08-10T13:54:00Z" w16du:dateUtc="2026-08-10T17:54:00Z">
            <w:rPr>
              <w:rStyle w:val="stdyear"/>
              <w:shd w:val="clear" w:color="auto" w:fill="auto"/>
            </w:rPr>
          </w:rPrChange>
        </w:rPr>
        <w:t>2024,</w:t>
      </w:r>
      <w:r w:rsidR="00F813E3">
        <w:rPr>
          <w:rStyle w:val="stddocNumber"/>
          <w:shd w:val="clear" w:color="auto" w:fill="auto"/>
          <w:rPrChange w:id="450" w:author="Stephen Michell" w:date="2026-08-10T13:54:00Z" w16du:dateUtc="2026-08-10T17:54:00Z">
            <w:rPr/>
          </w:rPrChange>
        </w:rPr>
        <w:t xml:space="preserve"> </w:t>
      </w:r>
      <w:r w:rsidR="00F813E3">
        <w:rPr>
          <w:rStyle w:val="stddocNumber"/>
          <w:shd w:val="clear" w:color="auto" w:fill="auto"/>
          <w:rPrChange w:id="451" w:author="Stephen Michell" w:date="2026-08-10T13:54:00Z" w16du:dateUtc="2026-08-10T17:54:00Z">
            <w:rPr>
              <w:rStyle w:val="stdsection"/>
              <w:shd w:val="clear" w:color="auto" w:fill="auto"/>
            </w:rPr>
          </w:rPrChange>
        </w:rPr>
        <w:t>6</w:t>
      </w:r>
      <w:r w:rsidRPr="00EA7F7B">
        <w:rPr>
          <w:rStyle w:val="stdsection"/>
          <w:rFonts w:eastAsiaTheme="minorEastAsia"/>
          <w:szCs w:val="24"/>
          <w:shd w:val="clear" w:color="auto" w:fill="auto"/>
        </w:rPr>
        <w:t>.6</w:t>
      </w:r>
      <w:r w:rsidRPr="00EA7F7B">
        <w:rPr>
          <w:rFonts w:eastAsiaTheme="minorEastAsia"/>
          <w:szCs w:val="24"/>
        </w:rPr>
        <w:t xml:space="preserve"> is applicable to Fortran.</w:t>
      </w:r>
    </w:p>
    <w:p w14:paraId="16A107B4"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Fortran processors are required to support two kinds of type real and are required to support a complex kind for every real kind supported. Fortran processors are required to support at least one integer kind with a range of 10</w:t>
      </w:r>
      <w:r w:rsidRPr="00EA7F7B">
        <w:rPr>
          <w:rFonts w:eastAsiaTheme="minorEastAsia"/>
          <w:szCs w:val="24"/>
          <w:vertAlign w:val="superscript"/>
        </w:rPr>
        <w:t>18</w:t>
      </w:r>
      <w:r w:rsidRPr="00EA7F7B">
        <w:rPr>
          <w:rFonts w:eastAsiaTheme="minorEastAsia"/>
          <w:szCs w:val="24"/>
        </w:rPr>
        <w:t xml:space="preserve"> or greater and most processors support at least one integer kind with a smaller range.</w:t>
      </w:r>
    </w:p>
    <w:p w14:paraId="3AB1394A" w14:textId="7A57389A"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Automatic conversion among numeric types is allowed, with the associated vulnerabilities documented in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w:t>
      </w:r>
      <w:r w:rsidR="00D449AE">
        <w:rPr>
          <w:rStyle w:val="stddocNumber"/>
          <w:shd w:val="clear" w:color="auto" w:fill="auto"/>
          <w:rPrChange w:id="452" w:author="Stephen Michell" w:date="2026-08-10T13:54:00Z" w16du:dateUtc="2026-08-10T17:54:00Z">
            <w:rPr/>
          </w:rPrChange>
        </w:rPr>
        <w:t>-</w:t>
      </w:r>
      <w:r w:rsidR="00D449AE">
        <w:rPr>
          <w:rStyle w:val="stddocNumber"/>
          <w:shd w:val="clear" w:color="auto" w:fill="auto"/>
          <w:rPrChange w:id="453" w:author="Stephen Michell" w:date="2026-08-10T13:54:00Z" w16du:dateUtc="2026-08-10T17:54:00Z">
            <w:rPr>
              <w:rStyle w:val="stddocPartNumber"/>
              <w:shd w:val="clear" w:color="auto" w:fill="auto"/>
            </w:rPr>
          </w:rPrChange>
        </w:rPr>
        <w:t>1</w:t>
      </w:r>
      <w:r w:rsidR="00F813E3">
        <w:rPr>
          <w:rStyle w:val="stddocNumber"/>
          <w:shd w:val="clear" w:color="auto" w:fill="auto"/>
          <w:rPrChange w:id="454" w:author="Stephen Michell" w:date="2026-08-10T13:54:00Z" w16du:dateUtc="2026-08-10T17:54:00Z">
            <w:rPr/>
          </w:rPrChange>
        </w:rPr>
        <w:t>:</w:t>
      </w:r>
      <w:r w:rsidR="00F813E3">
        <w:rPr>
          <w:rStyle w:val="stddocNumber"/>
          <w:shd w:val="clear" w:color="auto" w:fill="auto"/>
          <w:rPrChange w:id="455" w:author="Stephen Michell" w:date="2026-08-10T13:54:00Z" w16du:dateUtc="2026-08-10T17:54:00Z">
            <w:rPr>
              <w:rStyle w:val="stdyear"/>
              <w:shd w:val="clear" w:color="auto" w:fill="auto"/>
            </w:rPr>
          </w:rPrChange>
        </w:rPr>
        <w:t>2024,</w:t>
      </w:r>
      <w:r w:rsidR="00F813E3">
        <w:rPr>
          <w:rStyle w:val="stddocNumber"/>
          <w:shd w:val="clear" w:color="auto" w:fill="auto"/>
          <w:rPrChange w:id="456" w:author="Stephen Michell" w:date="2026-08-10T13:54:00Z" w16du:dateUtc="2026-08-10T17:54:00Z">
            <w:rPr/>
          </w:rPrChange>
        </w:rPr>
        <w:t xml:space="preserve"> </w:t>
      </w:r>
      <w:r w:rsidR="00F813E3">
        <w:rPr>
          <w:rStyle w:val="stddocNumber"/>
          <w:shd w:val="clear" w:color="auto" w:fill="auto"/>
          <w:rPrChange w:id="457" w:author="Stephen Michell" w:date="2026-08-10T13:54:00Z" w16du:dateUtc="2026-08-10T17:54:00Z">
            <w:rPr>
              <w:rStyle w:val="stdsection"/>
              <w:shd w:val="clear" w:color="auto" w:fill="auto"/>
            </w:rPr>
          </w:rPrChange>
        </w:rPr>
        <w:t>6</w:t>
      </w:r>
      <w:r w:rsidRPr="00EA7F7B">
        <w:rPr>
          <w:rStyle w:val="stdsection"/>
          <w:rFonts w:eastAsiaTheme="minorEastAsia"/>
          <w:szCs w:val="24"/>
          <w:shd w:val="clear" w:color="auto" w:fill="auto"/>
        </w:rPr>
        <w:t>.6</w:t>
      </w:r>
      <w:r w:rsidRPr="00EA7F7B">
        <w:rPr>
          <w:rFonts w:eastAsiaTheme="minorEastAsia"/>
          <w:szCs w:val="24"/>
        </w:rPr>
        <w:t>.</w:t>
      </w:r>
    </w:p>
    <w:p w14:paraId="3BEFAEDD"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Fortran does not provide intrinsic assignment between unrelated types for conforming programs. The programmer can create explicit conversion routines between unrelated types.</w:t>
      </w:r>
    </w:p>
    <w:p w14:paraId="75142C19" w14:textId="0A515509"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Equivalence between objects of character and integer types as well as between objects of logical and numeric types is obsolescent and </w:t>
      </w:r>
      <w:del w:id="458" w:author="Stephen Michell" w:date="2026-08-10T13:54:00Z" w16du:dateUtc="2026-08-10T17:54:00Z">
        <w:r w:rsidRPr="00EA7F7B">
          <w:rPr>
            <w:rFonts w:eastAsiaTheme="minorEastAsia"/>
            <w:szCs w:val="24"/>
          </w:rPr>
          <w:delText>will be</w:delText>
        </w:r>
      </w:del>
      <w:ins w:id="459" w:author="Stephen Michell" w:date="2026-08-10T13:54:00Z" w16du:dateUtc="2026-08-10T17:54:00Z">
        <w:r w:rsidR="00E06984">
          <w:rPr>
            <w:rFonts w:eastAsiaTheme="minorEastAsia"/>
            <w:szCs w:val="24"/>
          </w:rPr>
          <w:t>is</w:t>
        </w:r>
      </w:ins>
      <w:r w:rsidRPr="00EA7F7B">
        <w:rPr>
          <w:rFonts w:eastAsiaTheme="minorEastAsia"/>
          <w:szCs w:val="24"/>
        </w:rPr>
        <w:t xml:space="preserve"> diagnosed by compilers with a warning when requested.</w:t>
      </w:r>
    </w:p>
    <w:p w14:paraId="21ECB6CA" w14:textId="7F235AC3"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Intrinsic assignment provides automatic conversion between default and ASCII character kinds and from these kinds to </w:t>
      </w:r>
      <w:commentRangeStart w:id="460"/>
      <w:r w:rsidRPr="00EA7F7B">
        <w:rPr>
          <w:rStyle w:val="stdpublisher"/>
          <w:szCs w:val="24"/>
          <w:shd w:val="clear" w:color="auto" w:fill="auto"/>
        </w:rPr>
        <w:t>ISO</w:t>
      </w:r>
      <w:del w:id="461" w:author="Stephen Michell" w:date="2026-08-10T13:54:00Z" w16du:dateUtc="2026-08-10T17:54:00Z">
        <w:r w:rsidRPr="00EA7F7B">
          <w:rPr>
            <w:rStyle w:val="stdpublisher"/>
            <w:szCs w:val="24"/>
            <w:shd w:val="clear" w:color="auto" w:fill="auto"/>
          </w:rPr>
          <w:delText>/IEC</w:delText>
        </w:r>
      </w:del>
      <w:r w:rsidRPr="00EA7F7B">
        <w:rPr>
          <w:rFonts w:eastAsiaTheme="minorEastAsia"/>
          <w:szCs w:val="24"/>
        </w:rPr>
        <w:t xml:space="preserve"> </w:t>
      </w:r>
      <w:r w:rsidRPr="00EA7F7B">
        <w:rPr>
          <w:rStyle w:val="stddocNumber"/>
          <w:rFonts w:eastAsiaTheme="minorEastAsia"/>
          <w:szCs w:val="24"/>
          <w:shd w:val="clear" w:color="auto" w:fill="auto"/>
        </w:rPr>
        <w:t>10646</w:t>
      </w:r>
      <w:r w:rsidRPr="00EA7F7B">
        <w:rPr>
          <w:rFonts w:eastAsiaTheme="minorEastAsia"/>
          <w:szCs w:val="24"/>
        </w:rPr>
        <w:t xml:space="preserve"> </w:t>
      </w:r>
      <w:commentRangeEnd w:id="460"/>
      <w:r w:rsidR="00A24566" w:rsidRPr="00EA7F7B">
        <w:rPr>
          <w:rStyle w:val="CommentReference"/>
          <w:rFonts w:eastAsiaTheme="minorEastAsia"/>
          <w:sz w:val="22"/>
          <w:szCs w:val="24"/>
        </w:rPr>
        <w:commentReference w:id="460"/>
      </w:r>
      <w:r w:rsidRPr="00EA7F7B">
        <w:rPr>
          <w:rFonts w:eastAsiaTheme="minorEastAsia"/>
          <w:szCs w:val="24"/>
        </w:rPr>
        <w:t>character kind.</w:t>
      </w:r>
    </w:p>
    <w:p w14:paraId="112D3907" w14:textId="14D9935F"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Fortran uses </w:t>
      </w:r>
      <w:commentRangeStart w:id="462"/>
      <w:r w:rsidR="009A2F6F">
        <w:rPr>
          <w:rFonts w:eastAsiaTheme="minorEastAsia"/>
          <w:szCs w:val="24"/>
        </w:rPr>
        <w:t>input-output</w:t>
      </w:r>
      <w:r w:rsidR="009A2F6F" w:rsidRPr="00EA7F7B">
        <w:rPr>
          <w:rFonts w:eastAsiaTheme="minorEastAsia"/>
          <w:szCs w:val="24"/>
        </w:rPr>
        <w:t xml:space="preserve"> </w:t>
      </w:r>
      <w:r w:rsidR="009A2F6F">
        <w:rPr>
          <w:rFonts w:eastAsiaTheme="minorEastAsia"/>
          <w:szCs w:val="24"/>
        </w:rPr>
        <w:t xml:space="preserve">(IO) </w:t>
      </w:r>
      <w:r w:rsidRPr="00EA7F7B">
        <w:rPr>
          <w:rFonts w:eastAsiaTheme="minorEastAsia"/>
          <w:szCs w:val="24"/>
        </w:rPr>
        <w:t xml:space="preserve">statements </w:t>
      </w:r>
      <w:commentRangeEnd w:id="462"/>
      <w:r w:rsidR="00A24566" w:rsidRPr="00EA7F7B">
        <w:rPr>
          <w:rStyle w:val="CommentReference"/>
          <w:rFonts w:eastAsiaTheme="minorEastAsia"/>
          <w:sz w:val="22"/>
          <w:szCs w:val="24"/>
        </w:rPr>
        <w:commentReference w:id="462"/>
      </w:r>
      <w:r w:rsidRPr="00EA7F7B">
        <w:rPr>
          <w:rFonts w:eastAsiaTheme="minorEastAsia"/>
          <w:szCs w:val="24"/>
        </w:rPr>
        <w:t>for conversion between character and numeric types. If the field width is insufficient on output</w:t>
      </w:r>
      <w:r w:rsidR="009A2F6F">
        <w:rPr>
          <w:rFonts w:eastAsiaTheme="minorEastAsia"/>
          <w:szCs w:val="24"/>
        </w:rPr>
        <w:t>,</w:t>
      </w:r>
      <w:r w:rsidRPr="00EA7F7B">
        <w:rPr>
          <w:rFonts w:eastAsiaTheme="minorEastAsia"/>
          <w:szCs w:val="24"/>
        </w:rPr>
        <w:t xml:space="preserve"> then asterisks are used. If a value on input cannot be represented, the outcome is processor-dependent but an error condition should be expected. If the Fortran processor detects an error on input or output, then the IOSTAT variable is set to a nonzero value.</w:t>
      </w:r>
    </w:p>
    <w:p w14:paraId="0EF18CA0" w14:textId="24F889BC"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Conversions between incompatible types can be achieved by explicitly invoking user-provided conversion functions, e.g. if the types </w:t>
      </w:r>
      <w:r w:rsidRPr="00EA7F7B">
        <w:rPr>
          <w:rStyle w:val="ISOCode"/>
          <w:szCs w:val="24"/>
        </w:rPr>
        <w:t>fahrenheit</w:t>
      </w:r>
      <w:r w:rsidRPr="00EA7F7B">
        <w:rPr>
          <w:rFonts w:eastAsiaTheme="minorEastAsia"/>
          <w:szCs w:val="24"/>
        </w:rPr>
        <w:t xml:space="preserve"> and </w:t>
      </w:r>
      <w:r w:rsidRPr="00EA7F7B">
        <w:rPr>
          <w:rStyle w:val="ISOCode"/>
          <w:rFonts w:eastAsiaTheme="minorEastAsia"/>
          <w:szCs w:val="24"/>
        </w:rPr>
        <w:t>centigrade</w:t>
      </w:r>
      <w:r w:rsidRPr="00EA7F7B">
        <w:rPr>
          <w:rFonts w:eastAsiaTheme="minorEastAsia"/>
          <w:szCs w:val="24"/>
        </w:rPr>
        <w:t xml:space="preserve"> from </w:t>
      </w:r>
      <w:r w:rsidRPr="00EA7F7B">
        <w:rPr>
          <w:rStyle w:val="citesec"/>
          <w:rFonts w:eastAsiaTheme="minorEastAsia"/>
          <w:szCs w:val="24"/>
          <w:shd w:val="clear" w:color="auto" w:fill="auto"/>
        </w:rPr>
        <w:t>6.2.1</w:t>
      </w:r>
      <w:r w:rsidRPr="00EA7F7B">
        <w:rPr>
          <w:rFonts w:eastAsiaTheme="minorEastAsia"/>
          <w:szCs w:val="24"/>
        </w:rPr>
        <w:t xml:space="preserve"> are accessible</w:t>
      </w:r>
      <w:r w:rsidR="009A2F6F">
        <w:rPr>
          <w:rFonts w:eastAsiaTheme="minorEastAsia"/>
          <w:szCs w:val="24"/>
        </w:rPr>
        <w:t>:</w:t>
      </w:r>
    </w:p>
    <w:p w14:paraId="63AC89C0" w14:textId="355A10C8" w:rsidR="002E4B4D" w:rsidRPr="00F4361A" w:rsidRDefault="00A978E0"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lang w:val="en-US"/>
        </w:rPr>
      </w:pPr>
      <w:r w:rsidRPr="009A2F6F">
        <w:rPr>
          <w:rStyle w:val="ISOCode"/>
          <w:szCs w:val="24"/>
          <w:lang w:val="en-US"/>
        </w:rPr>
        <w:t>   </w:t>
      </w:r>
      <w:r w:rsidR="002E4B4D" w:rsidRPr="00F4361A">
        <w:rPr>
          <w:rStyle w:val="ISOCode"/>
          <w:szCs w:val="24"/>
          <w:lang w:val="en-US"/>
        </w:rPr>
        <w:t>type (centigrade) function FtoC(t) </w:t>
      </w:r>
    </w:p>
    <w:p w14:paraId="6D2D6A5B" w14:textId="11D6C959" w:rsidR="002E4B4D" w:rsidRPr="00EA7F7B" w:rsidRDefault="00A978E0"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lang w:val="fr-CH"/>
        </w:rPr>
      </w:pPr>
      <w:r w:rsidRPr="00F4361A">
        <w:rPr>
          <w:rStyle w:val="ISOCode"/>
          <w:szCs w:val="24"/>
          <w:lang w:val="en-US"/>
        </w:rPr>
        <w:t>        </w:t>
      </w:r>
      <w:r w:rsidR="002E4B4D" w:rsidRPr="00EA7F7B">
        <w:rPr>
          <w:rStyle w:val="ISOCode"/>
          <w:szCs w:val="24"/>
          <w:lang w:val="fr-CH"/>
        </w:rPr>
        <w:t>type (fahrenheit) :: t </w:t>
      </w:r>
    </w:p>
    <w:p w14:paraId="02561C93" w14:textId="33A7169D" w:rsidR="002E4B4D" w:rsidRPr="00EA7F7B" w:rsidRDefault="00A978E0"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lang w:val="fr-CH"/>
        </w:rPr>
      </w:pPr>
      <w:r w:rsidRPr="00EA7F7B">
        <w:rPr>
          <w:rStyle w:val="ISOCode"/>
          <w:szCs w:val="24"/>
          <w:lang w:val="fr-CH"/>
        </w:rPr>
        <w:t>        </w:t>
      </w:r>
      <w:r w:rsidR="002E4B4D" w:rsidRPr="00EA7F7B">
        <w:rPr>
          <w:rStyle w:val="ISOCode"/>
          <w:szCs w:val="24"/>
          <w:lang w:val="fr-CH"/>
        </w:rPr>
        <w:t>FtoC%temp = (t%temp-32.0)/1.8</w:t>
      </w:r>
    </w:p>
    <w:p w14:paraId="3C92DC17" w14:textId="5206704D" w:rsidR="002E4B4D" w:rsidRPr="00EA7F7B" w:rsidRDefault="00A978E0"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Style w:val="ISOCode"/>
          <w:szCs w:val="24"/>
        </w:rPr>
      </w:pPr>
      <w:r w:rsidRPr="00EA7F7B">
        <w:rPr>
          <w:rStyle w:val="ISOCode"/>
          <w:szCs w:val="24"/>
          <w:lang w:val="fr-CH"/>
        </w:rPr>
        <w:t>   </w:t>
      </w:r>
      <w:r w:rsidR="002E4B4D" w:rsidRPr="00EA7F7B">
        <w:rPr>
          <w:rStyle w:val="ISOCode"/>
          <w:szCs w:val="24"/>
        </w:rPr>
        <w:t>end function </w:t>
      </w:r>
    </w:p>
    <w:p w14:paraId="5C0F0F77" w14:textId="48D12BBC" w:rsidR="000714D1" w:rsidRPr="00EA7F7B" w:rsidRDefault="000714D1"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w:t>
      </w:r>
    </w:p>
    <w:p w14:paraId="69122A09"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for conversion from Fahrenheit to Centigrade.</w:t>
      </w:r>
    </w:p>
    <w:p w14:paraId="78E37747"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4963E118" w14:textId="2E83033F"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To avoid the vulnerability or mitigate its ill effects</w:t>
      </w:r>
      <w:r w:rsidR="009A2F6F">
        <w:rPr>
          <w:rFonts w:eastAsiaTheme="minorEastAsia"/>
          <w:szCs w:val="24"/>
        </w:rPr>
        <w:t>,</w:t>
      </w:r>
      <w:r w:rsidRPr="00EA7F7B">
        <w:rPr>
          <w:rFonts w:eastAsiaTheme="minorEastAsia"/>
          <w:szCs w:val="24"/>
        </w:rPr>
        <w:t xml:space="preserve"> Fortran software developers can:</w:t>
      </w:r>
    </w:p>
    <w:p w14:paraId="122ACEC9" w14:textId="44527035" w:rsidR="00397349"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a</w:t>
      </w:r>
      <w:r w:rsidR="009A2F6F" w:rsidRPr="00EA7F7B">
        <w:rPr>
          <w:rFonts w:eastAsiaTheme="minorEastAsia"/>
          <w:szCs w:val="24"/>
        </w:rPr>
        <w:t xml:space="preserve">pply </w:t>
      </w:r>
      <w:r w:rsidRPr="00EA7F7B">
        <w:rPr>
          <w:rFonts w:eastAsiaTheme="minorEastAsia"/>
          <w:szCs w:val="24"/>
        </w:rPr>
        <w:t xml:space="preserve">the avoidance mechanisms of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w:t>
      </w:r>
      <w:r w:rsidR="00D449AE">
        <w:rPr>
          <w:rStyle w:val="stddocNumber"/>
          <w:shd w:val="clear" w:color="auto" w:fill="auto"/>
          <w:rPrChange w:id="463" w:author="Stephen Michell" w:date="2026-08-10T13:54:00Z" w16du:dateUtc="2026-08-10T17:54:00Z">
            <w:rPr/>
          </w:rPrChange>
        </w:rPr>
        <w:t>-</w:t>
      </w:r>
      <w:r w:rsidR="00D449AE">
        <w:rPr>
          <w:rStyle w:val="stddocNumber"/>
          <w:shd w:val="clear" w:color="auto" w:fill="auto"/>
          <w:rPrChange w:id="464" w:author="Stephen Michell" w:date="2026-08-10T13:54:00Z" w16du:dateUtc="2026-08-10T17:54:00Z">
            <w:rPr>
              <w:rStyle w:val="stddocPartNumber"/>
              <w:shd w:val="clear" w:color="auto" w:fill="auto"/>
            </w:rPr>
          </w:rPrChange>
        </w:rPr>
        <w:t>1</w:t>
      </w:r>
      <w:r w:rsidR="00F813E3">
        <w:rPr>
          <w:rStyle w:val="stddocNumber"/>
          <w:shd w:val="clear" w:color="auto" w:fill="auto"/>
          <w:rPrChange w:id="465" w:author="Stephen Michell" w:date="2026-08-10T13:54:00Z" w16du:dateUtc="2026-08-10T17:54:00Z">
            <w:rPr/>
          </w:rPrChange>
        </w:rPr>
        <w:t>:</w:t>
      </w:r>
      <w:r w:rsidR="00F813E3">
        <w:rPr>
          <w:rStyle w:val="stddocNumber"/>
          <w:shd w:val="clear" w:color="auto" w:fill="auto"/>
          <w:rPrChange w:id="466" w:author="Stephen Michell" w:date="2026-08-10T13:54:00Z" w16du:dateUtc="2026-08-10T17:54:00Z">
            <w:rPr>
              <w:rStyle w:val="stdyear"/>
              <w:shd w:val="clear" w:color="auto" w:fill="auto"/>
            </w:rPr>
          </w:rPrChange>
        </w:rPr>
        <w:t>2024,</w:t>
      </w:r>
      <w:r w:rsidR="00F813E3">
        <w:rPr>
          <w:rStyle w:val="stddocNumber"/>
          <w:shd w:val="clear" w:color="auto" w:fill="auto"/>
          <w:rPrChange w:id="467" w:author="Stephen Michell" w:date="2026-08-10T13:54:00Z" w16du:dateUtc="2026-08-10T17:54:00Z">
            <w:rPr/>
          </w:rPrChange>
        </w:rPr>
        <w:t xml:space="preserve"> </w:t>
      </w:r>
      <w:r w:rsidR="00F813E3">
        <w:rPr>
          <w:rStyle w:val="stddocNumber"/>
          <w:shd w:val="clear" w:color="auto" w:fill="auto"/>
          <w:rPrChange w:id="468" w:author="Stephen Michell" w:date="2026-08-10T13:54:00Z" w16du:dateUtc="2026-08-10T17:54:00Z">
            <w:rPr>
              <w:rStyle w:val="stdsection"/>
              <w:shd w:val="clear" w:color="auto" w:fill="auto"/>
            </w:rPr>
          </w:rPrChange>
        </w:rPr>
        <w:t>6</w:t>
      </w:r>
      <w:r w:rsidRPr="00EA7F7B">
        <w:rPr>
          <w:rStyle w:val="stdsection"/>
          <w:rFonts w:eastAsiaTheme="minorEastAsia"/>
          <w:szCs w:val="24"/>
          <w:shd w:val="clear" w:color="auto" w:fill="auto"/>
        </w:rPr>
        <w:t>.6.5</w:t>
      </w:r>
      <w:r w:rsidRPr="00EA7F7B">
        <w:rPr>
          <w:rFonts w:eastAsiaTheme="minorEastAsia"/>
          <w:szCs w:val="24"/>
        </w:rPr>
        <w:t>;</w:t>
      </w:r>
    </w:p>
    <w:p w14:paraId="5159D726" w14:textId="0F091B8D" w:rsidR="00397349" w:rsidRDefault="002E4B4D" w:rsidP="00397349">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Change w:id="469" w:author="Stephen Michell" w:date="2026-08-10T13:54:00Z" w16du:dateUtc="2026-08-10T17:54:00Z">
          <w:pPr>
            <w:pStyle w:val="ListContinue2"/>
            <w:tabs>
              <w:tab w:val="left" w:pos="397"/>
              <w:tab w:val="left" w:pos="1191"/>
              <w:tab w:val="left" w:pos="1588"/>
              <w:tab w:val="left" w:pos="1985"/>
              <w:tab w:val="left" w:pos="2381"/>
              <w:tab w:val="left" w:pos="2778"/>
              <w:tab w:val="left" w:pos="3175"/>
              <w:tab w:val="left" w:pos="3572"/>
              <w:tab w:val="left" w:pos="3969"/>
            </w:tabs>
            <w:autoSpaceDE w:val="0"/>
            <w:autoSpaceDN w:val="0"/>
            <w:adjustRightInd w:val="0"/>
          </w:pPr>
        </w:pPrChange>
      </w:pPr>
      <w:r w:rsidRPr="00EA7F7B">
        <w:t>—</w:t>
      </w:r>
      <w:r w:rsidRPr="00EA7F7B">
        <w:tab/>
      </w:r>
      <w:commentRangeStart w:id="470"/>
      <w:commentRangeStart w:id="471"/>
      <w:r w:rsidR="009A2F6F">
        <w:t>u</w:t>
      </w:r>
      <w:r w:rsidR="009A2F6F" w:rsidRPr="00EA7F7B">
        <w:t xml:space="preserve">se </w:t>
      </w:r>
      <w:r w:rsidRPr="00EA7F7B">
        <w:t>the kind selection intrinsic procedures to select sizes of variables supporting the required operations and values;</w:t>
      </w:r>
      <w:commentRangeEnd w:id="470"/>
      <w:r w:rsidR="00A24566">
        <w:rPr>
          <w:rStyle w:val="CommentReference"/>
          <w:rFonts w:eastAsiaTheme="minorEastAsia"/>
          <w:sz w:val="22"/>
          <w:szCs w:val="24"/>
        </w:rPr>
        <w:commentReference w:id="470"/>
      </w:r>
      <w:commentRangeEnd w:id="471"/>
      <w:r w:rsidR="00397349">
        <w:rPr>
          <w:rStyle w:val="CommentReference"/>
          <w:rFonts w:eastAsiaTheme="minorEastAsia"/>
          <w:sz w:val="22"/>
          <w:szCs w:val="24"/>
        </w:rPr>
        <w:commentReference w:id="471"/>
      </w:r>
    </w:p>
    <w:p w14:paraId="0A9A8C46" w14:textId="26C869AB" w:rsidR="00397349" w:rsidRPr="00EA7F7B" w:rsidRDefault="002E4B4D" w:rsidP="00F4361A">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Change w:id="472" w:author="Stephen Michell" w:date="2026-08-10T13:54:00Z" w16du:dateUtc="2026-08-10T17:54:00Z">
          <w:pPr>
            <w:pStyle w:val="ListContinue2"/>
            <w:tabs>
              <w:tab w:val="left" w:pos="397"/>
              <w:tab w:val="left" w:pos="1191"/>
              <w:tab w:val="left" w:pos="1588"/>
              <w:tab w:val="left" w:pos="1985"/>
              <w:tab w:val="left" w:pos="2381"/>
              <w:tab w:val="left" w:pos="2778"/>
              <w:tab w:val="left" w:pos="3175"/>
              <w:tab w:val="left" w:pos="3572"/>
              <w:tab w:val="left" w:pos="3969"/>
            </w:tabs>
            <w:autoSpaceDE w:val="0"/>
            <w:autoSpaceDN w:val="0"/>
            <w:adjustRightInd w:val="0"/>
          </w:pPr>
        </w:pPrChange>
      </w:pPr>
      <w:r w:rsidRPr="00EA7F7B">
        <w:rPr>
          <w:rFonts w:eastAsiaTheme="minorEastAsia"/>
          <w:szCs w:val="24"/>
        </w:rPr>
        <w:t>—</w:t>
      </w:r>
      <w:r w:rsidRPr="00EA7F7B">
        <w:rPr>
          <w:rFonts w:eastAsiaTheme="minorEastAsia"/>
          <w:szCs w:val="24"/>
        </w:rPr>
        <w:tab/>
      </w:r>
      <w:r w:rsidR="009A2F6F">
        <w:rPr>
          <w:rFonts w:eastAsiaTheme="minorEastAsia"/>
          <w:szCs w:val="24"/>
        </w:rPr>
        <w:t>u</w:t>
      </w:r>
      <w:r w:rsidR="009A2F6F" w:rsidRPr="00EA7F7B">
        <w:rPr>
          <w:rFonts w:eastAsiaTheme="minorEastAsia"/>
          <w:szCs w:val="24"/>
        </w:rPr>
        <w:t xml:space="preserve">se </w:t>
      </w:r>
      <w:r w:rsidRPr="00EA7F7B">
        <w:rPr>
          <w:rFonts w:eastAsiaTheme="minorEastAsia"/>
          <w:szCs w:val="24"/>
        </w:rPr>
        <w:t>a temporary variable with a large range to read a value from an untrusted source so that the value can be checked against the limits provided by the inquiry intrinsics for the type and kind of the variable to be used;</w:t>
      </w:r>
    </w:p>
    <w:p w14:paraId="1C67FB92" w14:textId="6BA57032" w:rsidR="00397349" w:rsidRDefault="002E4B4D" w:rsidP="00397349">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Change w:id="473" w:author="Stephen Michell" w:date="2026-08-10T13:54:00Z" w16du:dateUtc="2026-08-10T17:54:00Z">
          <w:pPr>
            <w:pStyle w:val="ListContinue2"/>
            <w:tabs>
              <w:tab w:val="left" w:pos="397"/>
              <w:tab w:val="left" w:pos="1191"/>
              <w:tab w:val="left" w:pos="1588"/>
              <w:tab w:val="left" w:pos="1985"/>
              <w:tab w:val="left" w:pos="2381"/>
              <w:tab w:val="left" w:pos="2778"/>
              <w:tab w:val="left" w:pos="3175"/>
              <w:tab w:val="left" w:pos="3572"/>
              <w:tab w:val="left" w:pos="3969"/>
            </w:tabs>
            <w:autoSpaceDE w:val="0"/>
            <w:autoSpaceDN w:val="0"/>
            <w:adjustRightInd w:val="0"/>
          </w:pPr>
        </w:pPrChange>
      </w:pPr>
      <w:r w:rsidRPr="00EA7F7B">
        <w:rPr>
          <w:rFonts w:eastAsiaTheme="minorEastAsia"/>
          <w:szCs w:val="24"/>
        </w:rPr>
        <w:lastRenderedPageBreak/>
        <w:t>—</w:t>
      </w:r>
      <w:r w:rsidRPr="00EA7F7B">
        <w:rPr>
          <w:rFonts w:eastAsiaTheme="minorEastAsia"/>
          <w:szCs w:val="24"/>
        </w:rPr>
        <w:tab/>
      </w:r>
      <w:r w:rsidR="009A2F6F">
        <w:rPr>
          <w:rFonts w:eastAsiaTheme="minorEastAsia"/>
          <w:szCs w:val="24"/>
        </w:rPr>
        <w:t>u</w:t>
      </w:r>
      <w:r w:rsidR="009A2F6F" w:rsidRPr="00EA7F7B">
        <w:rPr>
          <w:rFonts w:eastAsiaTheme="minorEastAsia"/>
          <w:szCs w:val="24"/>
        </w:rPr>
        <w:t xml:space="preserve">se </w:t>
      </w:r>
      <w:r w:rsidRPr="00EA7F7B">
        <w:rPr>
          <w:rFonts w:eastAsiaTheme="minorEastAsia"/>
          <w:szCs w:val="24"/>
        </w:rPr>
        <w:t>a temporary variable with a large range to hold the value of an expression before assigning it to a variable of a type and kind that has a smaller numeric range to ensure that the value of the expression is within the allowed range for the variable, and use the inquiry intrinsics to supply the extreme values allowed for the variable;</w:t>
      </w:r>
    </w:p>
    <w:p w14:paraId="1DD94A7B" w14:textId="323ABBE6" w:rsidR="00397349" w:rsidRDefault="002E4B4D" w:rsidP="00397349">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Change w:id="474" w:author="Stephen Michell" w:date="2026-08-10T13:54:00Z" w16du:dateUtc="2026-08-10T17:54:00Z">
          <w:pPr>
            <w:pStyle w:val="ListContinue2"/>
            <w:tabs>
              <w:tab w:val="left" w:pos="397"/>
              <w:tab w:val="left" w:pos="1191"/>
              <w:tab w:val="left" w:pos="1588"/>
              <w:tab w:val="left" w:pos="1985"/>
              <w:tab w:val="left" w:pos="2381"/>
              <w:tab w:val="left" w:pos="2778"/>
              <w:tab w:val="left" w:pos="3175"/>
              <w:tab w:val="left" w:pos="3572"/>
              <w:tab w:val="left" w:pos="3969"/>
            </w:tabs>
            <w:autoSpaceDE w:val="0"/>
            <w:autoSpaceDN w:val="0"/>
            <w:adjustRightInd w:val="0"/>
          </w:pPr>
        </w:pPrChange>
      </w:pPr>
      <w:r w:rsidRPr="00EA7F7B">
        <w:rPr>
          <w:rFonts w:eastAsiaTheme="minorEastAsia"/>
          <w:szCs w:val="24"/>
        </w:rPr>
        <w:t>—</w:t>
      </w:r>
      <w:r w:rsidRPr="00EA7F7B">
        <w:rPr>
          <w:rFonts w:eastAsiaTheme="minorEastAsia"/>
          <w:szCs w:val="24"/>
        </w:rPr>
        <w:tab/>
      </w:r>
      <w:r w:rsidR="009A2F6F">
        <w:rPr>
          <w:rFonts w:eastAsiaTheme="minorEastAsia"/>
          <w:szCs w:val="24"/>
        </w:rPr>
        <w:t>u</w:t>
      </w:r>
      <w:r w:rsidR="009A2F6F" w:rsidRPr="00EA7F7B">
        <w:rPr>
          <w:rFonts w:eastAsiaTheme="minorEastAsia"/>
          <w:szCs w:val="24"/>
        </w:rPr>
        <w:t xml:space="preserve">se </w:t>
      </w:r>
      <w:r w:rsidRPr="00EA7F7B">
        <w:rPr>
          <w:rFonts w:eastAsiaTheme="minorEastAsia"/>
          <w:szCs w:val="24"/>
        </w:rPr>
        <w:t>derived types and put checks in the applicable defined assignment procedures;</w:t>
      </w:r>
    </w:p>
    <w:p w14:paraId="291CC274" w14:textId="53054E49" w:rsidR="00397349" w:rsidRDefault="002E4B4D" w:rsidP="00397349">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Change w:id="475" w:author="Stephen Michell" w:date="2026-08-10T13:54:00Z" w16du:dateUtc="2026-08-10T17:54:00Z">
          <w:pPr>
            <w:pStyle w:val="ListContinue2"/>
            <w:tabs>
              <w:tab w:val="left" w:pos="397"/>
              <w:tab w:val="left" w:pos="1191"/>
              <w:tab w:val="left" w:pos="1588"/>
              <w:tab w:val="left" w:pos="1985"/>
              <w:tab w:val="left" w:pos="2381"/>
              <w:tab w:val="left" w:pos="2778"/>
              <w:tab w:val="left" w:pos="3175"/>
              <w:tab w:val="left" w:pos="3572"/>
              <w:tab w:val="left" w:pos="3969"/>
            </w:tabs>
            <w:autoSpaceDE w:val="0"/>
            <w:autoSpaceDN w:val="0"/>
            <w:adjustRightInd w:val="0"/>
          </w:pPr>
        </w:pPrChange>
      </w:pPr>
      <w:r w:rsidRPr="00EA7F7B">
        <w:rPr>
          <w:rFonts w:eastAsiaTheme="minorEastAsia"/>
          <w:szCs w:val="24"/>
        </w:rPr>
        <w:t>—</w:t>
      </w:r>
      <w:r w:rsidRPr="00EA7F7B">
        <w:rPr>
          <w:rFonts w:eastAsiaTheme="minorEastAsia"/>
          <w:szCs w:val="24"/>
        </w:rPr>
        <w:tab/>
      </w:r>
      <w:r w:rsidR="009A2F6F">
        <w:rPr>
          <w:rFonts w:eastAsiaTheme="minorEastAsia"/>
          <w:szCs w:val="24"/>
        </w:rPr>
        <w:t>u</w:t>
      </w:r>
      <w:r w:rsidR="009A2F6F" w:rsidRPr="00EA7F7B">
        <w:rPr>
          <w:rFonts w:eastAsiaTheme="minorEastAsia"/>
          <w:szCs w:val="24"/>
        </w:rPr>
        <w:t xml:space="preserve">se </w:t>
      </w:r>
      <w:r w:rsidRPr="00EA7F7B">
        <w:rPr>
          <w:rFonts w:eastAsiaTheme="minorEastAsia"/>
          <w:szCs w:val="24"/>
        </w:rPr>
        <w:t>static analysis or compiler features to identify conversions that can lose or corrupt information;</w:t>
      </w:r>
    </w:p>
    <w:p w14:paraId="6F1A24B7" w14:textId="46221F1A" w:rsidR="00397349" w:rsidRDefault="002E4B4D" w:rsidP="00397349">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Change w:id="476" w:author="Stephen Michell" w:date="2026-08-10T13:54:00Z" w16du:dateUtc="2026-08-10T17:54:00Z">
          <w:pPr>
            <w:pStyle w:val="ListContinue2"/>
            <w:tabs>
              <w:tab w:val="left" w:pos="397"/>
              <w:tab w:val="left" w:pos="1191"/>
              <w:tab w:val="left" w:pos="1588"/>
              <w:tab w:val="left" w:pos="1985"/>
              <w:tab w:val="left" w:pos="2381"/>
              <w:tab w:val="left" w:pos="2778"/>
              <w:tab w:val="left" w:pos="3175"/>
              <w:tab w:val="left" w:pos="3572"/>
              <w:tab w:val="left" w:pos="3969"/>
            </w:tabs>
            <w:autoSpaceDE w:val="0"/>
            <w:autoSpaceDN w:val="0"/>
            <w:adjustRightInd w:val="0"/>
          </w:pPr>
        </w:pPrChange>
      </w:pPr>
      <w:r w:rsidRPr="00EA7F7B">
        <w:rPr>
          <w:rFonts w:eastAsiaTheme="minorEastAsia"/>
          <w:szCs w:val="24"/>
        </w:rPr>
        <w:t>—</w:t>
      </w:r>
      <w:r w:rsidRPr="00EA7F7B">
        <w:rPr>
          <w:rFonts w:eastAsiaTheme="minorEastAsia"/>
          <w:szCs w:val="24"/>
        </w:rPr>
        <w:tab/>
      </w:r>
      <w:r w:rsidR="009A2F6F">
        <w:rPr>
          <w:rFonts w:eastAsiaTheme="minorEastAsia"/>
          <w:szCs w:val="24"/>
        </w:rPr>
        <w:t>u</w:t>
      </w:r>
      <w:r w:rsidR="009A2F6F" w:rsidRPr="00EA7F7B">
        <w:rPr>
          <w:rFonts w:eastAsiaTheme="minorEastAsia"/>
          <w:szCs w:val="24"/>
        </w:rPr>
        <w:t xml:space="preserve">se </w:t>
      </w:r>
      <w:r w:rsidRPr="00EA7F7B">
        <w:rPr>
          <w:rFonts w:eastAsiaTheme="minorEastAsia"/>
          <w:szCs w:val="24"/>
        </w:rPr>
        <w:t>compiler options when available to detect and report during execution when a loss or corruption of information occurs;</w:t>
      </w:r>
    </w:p>
    <w:p w14:paraId="36E0FA0F" w14:textId="26100E80" w:rsidR="002E4B4D" w:rsidRPr="00EA7F7B" w:rsidRDefault="002E4B4D" w:rsidP="00F4361A">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Change w:id="477" w:author="Stephen Michell" w:date="2026-08-10T13:54:00Z" w16du:dateUtc="2026-08-10T17:54:00Z">
          <w:pPr>
            <w:pStyle w:val="ListContinue2"/>
            <w:tabs>
              <w:tab w:val="left" w:pos="397"/>
              <w:tab w:val="left" w:pos="1191"/>
              <w:tab w:val="left" w:pos="1588"/>
              <w:tab w:val="left" w:pos="1985"/>
              <w:tab w:val="left" w:pos="2381"/>
              <w:tab w:val="left" w:pos="2778"/>
              <w:tab w:val="left" w:pos="3175"/>
              <w:tab w:val="left" w:pos="3572"/>
              <w:tab w:val="left" w:pos="3969"/>
            </w:tabs>
            <w:autoSpaceDE w:val="0"/>
            <w:autoSpaceDN w:val="0"/>
            <w:adjustRightInd w:val="0"/>
          </w:pPr>
        </w:pPrChange>
      </w:pPr>
      <w:r w:rsidRPr="00EA7F7B">
        <w:rPr>
          <w:rFonts w:eastAsiaTheme="minorEastAsia"/>
          <w:szCs w:val="24"/>
        </w:rPr>
        <w:t>—</w:t>
      </w:r>
      <w:r w:rsidRPr="00EA7F7B">
        <w:rPr>
          <w:rFonts w:eastAsiaTheme="minorEastAsia"/>
          <w:szCs w:val="24"/>
        </w:rPr>
        <w:tab/>
      </w:r>
      <w:r w:rsidR="009A2F6F">
        <w:rPr>
          <w:rFonts w:eastAsiaTheme="minorEastAsia"/>
          <w:szCs w:val="24"/>
        </w:rPr>
        <w:t>i</w:t>
      </w:r>
      <w:r w:rsidR="009A2F6F" w:rsidRPr="00EA7F7B">
        <w:rPr>
          <w:rFonts w:eastAsiaTheme="minorEastAsia"/>
          <w:szCs w:val="24"/>
        </w:rPr>
        <w:t xml:space="preserve">nclude </w:t>
      </w:r>
      <w:r w:rsidRPr="00EA7F7B">
        <w:rPr>
          <w:rFonts w:eastAsiaTheme="minorEastAsia"/>
          <w:szCs w:val="24"/>
        </w:rPr>
        <w:t>an IOSTAT variable in each IO statement and check its value after each IO operation to ensure any errors that occurred are processed appropriately.</w:t>
      </w:r>
    </w:p>
    <w:p w14:paraId="6FE5E24B"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String termination [CJM]</w:t>
      </w:r>
    </w:p>
    <w:p w14:paraId="61275712" w14:textId="2BBC044E"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 specified in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w:t>
      </w:r>
      <w:r w:rsidR="00D449AE">
        <w:rPr>
          <w:rStyle w:val="stddocNumber"/>
          <w:shd w:val="clear" w:color="auto" w:fill="auto"/>
          <w:rPrChange w:id="478" w:author="Stephen Michell" w:date="2026-08-10T13:54:00Z" w16du:dateUtc="2026-08-10T17:54:00Z">
            <w:rPr/>
          </w:rPrChange>
        </w:rPr>
        <w:t>-</w:t>
      </w:r>
      <w:r w:rsidR="00D449AE">
        <w:rPr>
          <w:rStyle w:val="stddocNumber"/>
          <w:shd w:val="clear" w:color="auto" w:fill="auto"/>
          <w:rPrChange w:id="479" w:author="Stephen Michell" w:date="2026-08-10T13:54:00Z" w16du:dateUtc="2026-08-10T17:54:00Z">
            <w:rPr>
              <w:rStyle w:val="stddocPartNumber"/>
              <w:shd w:val="clear" w:color="auto" w:fill="auto"/>
            </w:rPr>
          </w:rPrChange>
        </w:rPr>
        <w:t>1</w:t>
      </w:r>
      <w:r w:rsidR="00F813E3">
        <w:rPr>
          <w:rStyle w:val="stddocNumber"/>
          <w:shd w:val="clear" w:color="auto" w:fill="auto"/>
          <w:rPrChange w:id="480" w:author="Stephen Michell" w:date="2026-08-10T13:54:00Z" w16du:dateUtc="2026-08-10T17:54:00Z">
            <w:rPr/>
          </w:rPrChange>
        </w:rPr>
        <w:t>:2024</w:t>
      </w:r>
      <w:del w:id="481" w:author="Stephen Michell" w:date="2026-08-10T13:54:00Z" w16du:dateUtc="2026-08-10T17:54:00Z">
        <w:r w:rsidRPr="00EA7F7B">
          <w:rPr>
            <w:rFonts w:eastAsiaTheme="minorEastAsia"/>
            <w:szCs w:val="24"/>
          </w:rPr>
          <w:delText>:2019</w:delText>
        </w:r>
      </w:del>
      <w:r w:rsidR="00F813E3">
        <w:rPr>
          <w:rStyle w:val="stddocNumber"/>
          <w:shd w:val="clear" w:color="auto" w:fill="auto"/>
          <w:rPrChange w:id="482" w:author="Stephen Michell" w:date="2026-08-10T13:54:00Z" w16du:dateUtc="2026-08-10T17:54:00Z">
            <w:rPr/>
          </w:rPrChange>
        </w:rPr>
        <w:t xml:space="preserve">, </w:t>
      </w:r>
      <w:r w:rsidR="00F813E3">
        <w:rPr>
          <w:rStyle w:val="stddocNumber"/>
          <w:shd w:val="clear" w:color="auto" w:fill="auto"/>
          <w:rPrChange w:id="483" w:author="Stephen Michell" w:date="2026-08-10T13:54:00Z" w16du:dateUtc="2026-08-10T17:54:00Z">
            <w:rPr>
              <w:rStyle w:val="citesec"/>
              <w:shd w:val="clear" w:color="auto" w:fill="auto"/>
            </w:rPr>
          </w:rPrChange>
        </w:rPr>
        <w:t>6</w:t>
      </w:r>
      <w:r w:rsidRPr="00EA7F7B">
        <w:rPr>
          <w:rStyle w:val="citesec"/>
          <w:rFonts w:eastAsiaTheme="minorEastAsia"/>
          <w:szCs w:val="24"/>
          <w:shd w:val="clear" w:color="auto" w:fill="auto"/>
        </w:rPr>
        <w:t>.7</w:t>
      </w:r>
      <w:r w:rsidRPr="00EA7F7B">
        <w:rPr>
          <w:rFonts w:eastAsiaTheme="minorEastAsia"/>
          <w:szCs w:val="24"/>
        </w:rPr>
        <w:t xml:space="preserve"> is not applicable to Fortran since strings are not terminated by a special character and the string length is maintained by the implementation.</w:t>
      </w:r>
    </w:p>
    <w:p w14:paraId="3D44493F" w14:textId="77777777" w:rsidR="002E4B4D" w:rsidRPr="00ED0572" w:rsidRDefault="002E4B4D" w:rsidP="00EA7F7B">
      <w:pPr>
        <w:pStyle w:val="Heading2"/>
        <w:tabs>
          <w:tab w:val="left" w:pos="400"/>
        </w:tabs>
        <w:autoSpaceDE w:val="0"/>
        <w:autoSpaceDN w:val="0"/>
        <w:adjustRightInd w:val="0"/>
        <w:rPr>
          <w:rFonts w:eastAsiaTheme="minorEastAsia"/>
          <w:szCs w:val="24"/>
        </w:rPr>
      </w:pPr>
      <w:r w:rsidRPr="000A5966">
        <w:rPr>
          <w:rFonts w:eastAsiaTheme="minorEastAsia"/>
          <w:szCs w:val="24"/>
        </w:rPr>
        <w:t>Buffer boundary violation (Buffer overflow) [HC</w:t>
      </w:r>
      <w:r w:rsidRPr="00F119AE">
        <w:rPr>
          <w:rFonts w:eastAsiaTheme="minorEastAsia"/>
          <w:szCs w:val="24"/>
        </w:rPr>
        <w:t>B]</w:t>
      </w:r>
    </w:p>
    <w:p w14:paraId="7FBACB74"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3C1C0B9D" w14:textId="483955DB" w:rsidR="002E4B4D" w:rsidRPr="00EA7F7B" w:rsidRDefault="002E4B4D" w:rsidP="00EA7F7B">
      <w:pPr>
        <w:pStyle w:val="BodyText"/>
        <w:autoSpaceDE w:val="0"/>
        <w:autoSpaceDN w:val="0"/>
        <w:adjustRightInd w:val="0"/>
        <w:rPr>
          <w:del w:id="484" w:author="Stephen Michell" w:date="2026-08-10T13:54:00Z" w16du:dateUtc="2026-08-10T17:54:00Z"/>
          <w:rFonts w:eastAsiaTheme="minorEastAsia"/>
          <w:szCs w:val="24"/>
        </w:rPr>
      </w:pPr>
      <w:r w:rsidRPr="00EA7F7B">
        <w:rPr>
          <w:rFonts w:eastAsiaTheme="minorEastAsia"/>
          <w:szCs w:val="24"/>
        </w:rPr>
        <w:t xml:space="preserve">The vulnerability as specified in </w:t>
      </w:r>
      <w:r w:rsidRPr="00EA7F7B">
        <w:rPr>
          <w:rStyle w:val="stdpublisher"/>
          <w:szCs w:val="24"/>
          <w:shd w:val="clear" w:color="auto" w:fill="auto"/>
        </w:rPr>
        <w:t>ISO/IEC</w:t>
      </w:r>
      <w:r w:rsidR="0029237B">
        <w:rPr>
          <w:rStyle w:val="stdpublisher"/>
          <w:shd w:val="clear" w:color="auto" w:fill="auto"/>
          <w:rPrChange w:id="485" w:author="Stephen Michell" w:date="2026-08-10T13:54:00Z" w16du:dateUtc="2026-08-10T17:54:00Z">
            <w:rPr/>
          </w:rPrChange>
        </w:rPr>
        <w:t xml:space="preserve"> </w:t>
      </w:r>
      <w:r w:rsidR="0029237B">
        <w:rPr>
          <w:rStyle w:val="stdpublisher"/>
          <w:shd w:val="clear" w:color="auto" w:fill="auto"/>
          <w:rPrChange w:id="486" w:author="Stephen Michell" w:date="2026-08-10T13:54:00Z" w16du:dateUtc="2026-08-10T17:54:00Z">
            <w:rPr>
              <w:rStyle w:val="stddocNumber"/>
              <w:shd w:val="clear" w:color="auto" w:fill="auto"/>
            </w:rPr>
          </w:rPrChange>
        </w:rPr>
        <w:t>24772</w:t>
      </w:r>
      <w:r w:rsidR="0029237B">
        <w:rPr>
          <w:rStyle w:val="stdpublisher"/>
          <w:shd w:val="clear" w:color="auto" w:fill="auto"/>
          <w:rPrChange w:id="487" w:author="Stephen Michell" w:date="2026-08-10T13:54:00Z" w16du:dateUtc="2026-08-10T17:54:00Z">
            <w:rPr/>
          </w:rPrChange>
        </w:rPr>
        <w:t>-</w:t>
      </w:r>
      <w:r w:rsidR="0029237B">
        <w:rPr>
          <w:rStyle w:val="stdpublisher"/>
          <w:shd w:val="clear" w:color="auto" w:fill="auto"/>
          <w:rPrChange w:id="488" w:author="Stephen Michell" w:date="2026-08-10T13:54:00Z" w16du:dateUtc="2026-08-10T17:54:00Z">
            <w:rPr>
              <w:rStyle w:val="stddocPartNumber"/>
              <w:shd w:val="clear" w:color="auto" w:fill="auto"/>
            </w:rPr>
          </w:rPrChange>
        </w:rPr>
        <w:t>1</w:t>
      </w:r>
      <w:r w:rsidR="00F813E3">
        <w:rPr>
          <w:rStyle w:val="stddocPartNumber"/>
          <w:shd w:val="clear" w:color="auto" w:fill="auto"/>
          <w:rPrChange w:id="489" w:author="Stephen Michell" w:date="2026-08-10T13:54:00Z" w16du:dateUtc="2026-08-10T17:54:00Z">
            <w:rPr/>
          </w:rPrChange>
        </w:rPr>
        <w:t>:2024, 6</w:t>
      </w:r>
      <w:r w:rsidRPr="00EA7F7B">
        <w:t>.8</w:t>
      </w:r>
      <w:r w:rsidRPr="00EA7F7B">
        <w:rPr>
          <w:rFonts w:eastAsiaTheme="minorEastAsia"/>
          <w:szCs w:val="24"/>
        </w:rPr>
        <w:t xml:space="preserve"> is applicable to Fortran. A Fortran program </w:t>
      </w:r>
      <w:del w:id="490" w:author="Stephen Michell" w:date="2026-08-10T13:54:00Z" w16du:dateUtc="2026-08-10T17:54:00Z">
        <w:r w:rsidRPr="00EA7F7B">
          <w:rPr>
            <w:rFonts w:eastAsiaTheme="minorEastAsia"/>
            <w:szCs w:val="24"/>
          </w:rPr>
          <w:delText>might</w:delText>
        </w:r>
      </w:del>
      <w:ins w:id="491" w:author="Stephen Michell" w:date="2026-08-10T13:54:00Z" w16du:dateUtc="2026-08-10T17:54:00Z">
        <w:r w:rsidR="0013440F">
          <w:rPr>
            <w:rFonts w:eastAsiaTheme="minorEastAsia"/>
            <w:szCs w:val="24"/>
          </w:rPr>
          <w:t>can</w:t>
        </w:r>
      </w:ins>
      <w:r w:rsidRPr="00EA7F7B">
        <w:rPr>
          <w:rFonts w:eastAsiaTheme="minorEastAsia"/>
          <w:szCs w:val="24"/>
        </w:rPr>
        <w:t xml:space="preserve"> be affected by this vulnerability in two situations. The first is </w:t>
      </w:r>
      <w:del w:id="492" w:author="Stephen Michell" w:date="2026-08-10T13:54:00Z" w16du:dateUtc="2026-08-10T17:54:00Z">
        <w:r w:rsidRPr="00EA7F7B">
          <w:rPr>
            <w:rFonts w:eastAsiaTheme="minorEastAsia"/>
            <w:szCs w:val="24"/>
          </w:rPr>
          <w:delText>that</w:delText>
        </w:r>
      </w:del>
      <w:ins w:id="493" w:author="Stephen Michell" w:date="2026-08-10T13:54:00Z" w16du:dateUtc="2026-08-10T17:54:00Z">
        <w:r w:rsidR="00397349">
          <w:rPr>
            <w:rFonts w:eastAsiaTheme="minorEastAsia"/>
            <w:szCs w:val="24"/>
          </w:rPr>
          <w:t>if</w:t>
        </w:r>
      </w:ins>
      <w:r w:rsidRPr="00EA7F7B">
        <w:rPr>
          <w:rFonts w:eastAsiaTheme="minorEastAsia"/>
          <w:szCs w:val="24"/>
        </w:rPr>
        <w:t xml:space="preserve"> an array subscript </w:t>
      </w:r>
      <w:del w:id="494" w:author="Stephen Michell" w:date="2026-08-10T13:54:00Z" w16du:dateUtc="2026-08-10T17:54:00Z">
        <w:r w:rsidR="0091757F">
          <w:rPr>
            <w:rFonts w:eastAsiaTheme="minorEastAsia"/>
            <w:szCs w:val="24"/>
          </w:rPr>
          <w:delText>can</w:delText>
        </w:r>
        <w:r w:rsidRPr="00EA7F7B">
          <w:rPr>
            <w:rFonts w:eastAsiaTheme="minorEastAsia"/>
            <w:szCs w:val="24"/>
          </w:rPr>
          <w:delText xml:space="preserve"> be</w:delText>
        </w:r>
      </w:del>
      <w:ins w:id="495" w:author="Stephen Michell" w:date="2026-08-10T13:54:00Z" w16du:dateUtc="2026-08-10T17:54:00Z">
        <w:r w:rsidR="00397349">
          <w:rPr>
            <w:rFonts w:eastAsiaTheme="minorEastAsia"/>
            <w:szCs w:val="24"/>
          </w:rPr>
          <w:t>is</w:t>
        </w:r>
      </w:ins>
      <w:r w:rsidRPr="00EA7F7B">
        <w:rPr>
          <w:rFonts w:eastAsiaTheme="minorEastAsia"/>
          <w:szCs w:val="24"/>
        </w:rPr>
        <w:t xml:space="preserve"> outside </w:t>
      </w:r>
      <w:del w:id="496" w:author="Stephen Michell" w:date="2026-08-10T13:54:00Z" w16du:dateUtc="2026-08-10T17:54:00Z">
        <w:r w:rsidRPr="00EA7F7B">
          <w:rPr>
            <w:rFonts w:eastAsiaTheme="minorEastAsia"/>
            <w:szCs w:val="24"/>
          </w:rPr>
          <w:delText>its</w:delText>
        </w:r>
      </w:del>
      <w:ins w:id="497" w:author="Stephen Michell" w:date="2026-08-10T13:54:00Z" w16du:dateUtc="2026-08-10T17:54:00Z">
        <w:r w:rsidR="00397349">
          <w:rPr>
            <w:rFonts w:eastAsiaTheme="minorEastAsia"/>
            <w:szCs w:val="24"/>
          </w:rPr>
          <w:t>the array</w:t>
        </w:r>
      </w:ins>
      <w:r w:rsidRPr="00EA7F7B">
        <w:rPr>
          <w:rFonts w:eastAsiaTheme="minorEastAsia"/>
          <w:szCs w:val="24"/>
        </w:rPr>
        <w:t xml:space="preserve"> bounds, and the second is </w:t>
      </w:r>
      <w:del w:id="498" w:author="Stephen Michell" w:date="2026-08-10T13:54:00Z" w16du:dateUtc="2026-08-10T17:54:00Z">
        <w:r w:rsidRPr="00EA7F7B">
          <w:rPr>
            <w:rFonts w:eastAsiaTheme="minorEastAsia"/>
            <w:szCs w:val="24"/>
          </w:rPr>
          <w:delText>that</w:delText>
        </w:r>
      </w:del>
      <w:ins w:id="499" w:author="Stephen Michell" w:date="2026-08-10T13:54:00Z" w16du:dateUtc="2026-08-10T17:54:00Z">
        <w:r w:rsidR="00397349">
          <w:rPr>
            <w:rFonts w:eastAsiaTheme="minorEastAsia"/>
            <w:szCs w:val="24"/>
          </w:rPr>
          <w:t>if</w:t>
        </w:r>
      </w:ins>
      <w:r w:rsidR="00397349">
        <w:rPr>
          <w:rFonts w:eastAsiaTheme="minorEastAsia"/>
          <w:szCs w:val="24"/>
        </w:rPr>
        <w:t xml:space="preserve"> </w:t>
      </w:r>
      <w:r w:rsidRPr="00EA7F7B">
        <w:rPr>
          <w:rFonts w:eastAsiaTheme="minorEastAsia"/>
          <w:szCs w:val="24"/>
        </w:rPr>
        <w:t xml:space="preserve">a character substring index </w:t>
      </w:r>
      <w:del w:id="500" w:author="Stephen Michell" w:date="2026-08-10T13:54:00Z" w16du:dateUtc="2026-08-10T17:54:00Z">
        <w:r w:rsidR="0091757F">
          <w:rPr>
            <w:rFonts w:eastAsiaTheme="minorEastAsia"/>
            <w:szCs w:val="24"/>
          </w:rPr>
          <w:delText>can</w:delText>
        </w:r>
        <w:r w:rsidRPr="00EA7F7B">
          <w:rPr>
            <w:rFonts w:eastAsiaTheme="minorEastAsia"/>
            <w:szCs w:val="24"/>
          </w:rPr>
          <w:delText xml:space="preserve"> be</w:delText>
        </w:r>
      </w:del>
      <w:ins w:id="501" w:author="Stephen Michell" w:date="2026-08-10T13:54:00Z" w16du:dateUtc="2026-08-10T17:54:00Z">
        <w:r w:rsidR="00397349">
          <w:rPr>
            <w:rFonts w:eastAsiaTheme="minorEastAsia"/>
            <w:szCs w:val="24"/>
          </w:rPr>
          <w:t>is</w:t>
        </w:r>
      </w:ins>
      <w:r w:rsidRPr="00EA7F7B">
        <w:rPr>
          <w:rFonts w:eastAsiaTheme="minorEastAsia"/>
          <w:szCs w:val="24"/>
        </w:rPr>
        <w:t xml:space="preserve"> outside </w:t>
      </w:r>
      <w:del w:id="502" w:author="Stephen Michell" w:date="2026-08-10T13:54:00Z" w16du:dateUtc="2026-08-10T17:54:00Z">
        <w:r w:rsidRPr="00EA7F7B">
          <w:rPr>
            <w:rFonts w:eastAsiaTheme="minorEastAsia"/>
            <w:szCs w:val="24"/>
          </w:rPr>
          <w:delText>its</w:delText>
        </w:r>
      </w:del>
      <w:ins w:id="503" w:author="Stephen Michell" w:date="2026-08-10T13:54:00Z" w16du:dateUtc="2026-08-10T17:54:00Z">
        <w:r w:rsidR="00397349">
          <w:rPr>
            <w:rFonts w:eastAsiaTheme="minorEastAsia"/>
            <w:szCs w:val="24"/>
          </w:rPr>
          <w:t>the substring</w:t>
        </w:r>
      </w:ins>
      <w:r w:rsidRPr="00EA7F7B">
        <w:rPr>
          <w:rFonts w:eastAsiaTheme="minorEastAsia"/>
          <w:szCs w:val="24"/>
        </w:rPr>
        <w:t xml:space="preserve"> length. The Fortran standard requires that each array subscript be within its bounds, not simply that the resulting offset be within the array as a whole</w:t>
      </w:r>
      <w:del w:id="504" w:author="Stephen Michell" w:date="2026-08-10T13:54:00Z" w16du:dateUtc="2026-08-10T17:54:00Z">
        <w:r w:rsidRPr="00EA7F7B">
          <w:rPr>
            <w:rFonts w:eastAsiaTheme="minorEastAsia"/>
            <w:szCs w:val="24"/>
          </w:rPr>
          <w:delText>.</w:delText>
        </w:r>
      </w:del>
    </w:p>
    <w:p w14:paraId="1AF66439" w14:textId="428D5AB8" w:rsidR="002E4B4D" w:rsidRPr="00EA7F7B" w:rsidRDefault="00397349" w:rsidP="00EA7F7B">
      <w:pPr>
        <w:pStyle w:val="BodyText"/>
        <w:autoSpaceDE w:val="0"/>
        <w:autoSpaceDN w:val="0"/>
        <w:adjustRightInd w:val="0"/>
        <w:rPr>
          <w:rFonts w:eastAsiaTheme="minorEastAsia"/>
          <w:szCs w:val="24"/>
        </w:rPr>
      </w:pPr>
      <w:ins w:id="505" w:author="Stephen Michell" w:date="2026-08-10T13:54:00Z" w16du:dateUtc="2026-08-10T17:54:00Z">
        <w:r>
          <w:rPr>
            <w:rFonts w:eastAsiaTheme="minorEastAsia"/>
            <w:szCs w:val="24"/>
          </w:rPr>
          <w:t xml:space="preserve">, however </w:t>
        </w:r>
      </w:ins>
      <w:r w:rsidR="002E4B4D" w:rsidRPr="00EA7F7B">
        <w:rPr>
          <w:rFonts w:eastAsiaTheme="minorEastAsia"/>
          <w:szCs w:val="24"/>
        </w:rPr>
        <w:t>Fortran does not mandate array subscript checking to verify in-bounds array references, nor character substring index checking to verify in-bounds substring references.</w:t>
      </w:r>
    </w:p>
    <w:p w14:paraId="796F9E8B"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The Fortran standard requires that array shapes conform for whole array assignments and operations where the left-hand side is not an allocatable object. However, Fortran does not mandate that array shapes be checked during whole-array assignments and operations.</w:t>
      </w:r>
    </w:p>
    <w:p w14:paraId="4A223168" w14:textId="0F6FC0EE"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Any undetected bounds violations result in undefined behaviour; see </w:t>
      </w:r>
      <w:r w:rsidRPr="00EA7F7B">
        <w:rPr>
          <w:rStyle w:val="citesec"/>
          <w:szCs w:val="24"/>
          <w:shd w:val="clear" w:color="auto" w:fill="auto"/>
        </w:rPr>
        <w:t>6.56</w:t>
      </w:r>
      <w:r w:rsidRPr="00EA7F7B">
        <w:rPr>
          <w:rFonts w:eastAsiaTheme="minorEastAsia"/>
          <w:szCs w:val="24"/>
        </w:rPr>
        <w:t>.</w:t>
      </w:r>
    </w:p>
    <w:p w14:paraId="1CCE46D0"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When a whole-array assignment occurs to define an allocatable array, the allocatable array is resized, if needed, to the correct size. When a whole character assignment occurs to define an allocatable character, the allocatable character is resized, if needed, to the correct size.</w:t>
      </w:r>
    </w:p>
    <w:p w14:paraId="307F5FD9"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When a character assignment defines a non-allocatable character variable and a length mismatch occurs, the assignment has a blank-fill (if the value is too short) or truncate (if the value is too long) semantic; this is also true for input. If this happens for an allocatable character variable, the variable defined is resized, if needed, to the correct size; but this does not happen for input.</w:t>
      </w:r>
    </w:p>
    <w:p w14:paraId="218CC9D9" w14:textId="67A797B2"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The Fortran standard does not permit the character variable that defines an internal file to be too small for the output sent to it</w:t>
      </w:r>
      <w:r w:rsidR="003648C8">
        <w:rPr>
          <w:rFonts w:eastAsiaTheme="minorEastAsia"/>
          <w:szCs w:val="24"/>
        </w:rPr>
        <w:t>,</w:t>
      </w:r>
      <w:r w:rsidRPr="00EA7F7B">
        <w:rPr>
          <w:rFonts w:eastAsiaTheme="minorEastAsia"/>
          <w:szCs w:val="24"/>
        </w:rPr>
        <w:t xml:space="preserve"> but the standard does not mandate that this be checked.</w:t>
      </w:r>
    </w:p>
    <w:p w14:paraId="31283E48"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If the character variable that defines an internal file is too small for the output sent to it, an error condition results. This can be detected with an </w:t>
      </w:r>
      <w:r w:rsidRPr="00EA7F7B">
        <w:rPr>
          <w:rStyle w:val="ISOCode"/>
          <w:szCs w:val="24"/>
        </w:rPr>
        <w:t>iostat=</w:t>
      </w:r>
      <w:r w:rsidRPr="00EA7F7B">
        <w:rPr>
          <w:rFonts w:eastAsiaTheme="minorEastAsia"/>
          <w:szCs w:val="24"/>
        </w:rPr>
        <w:t xml:space="preserve"> or </w:t>
      </w:r>
      <w:r w:rsidRPr="00EA7F7B">
        <w:rPr>
          <w:rStyle w:val="ISOCode"/>
          <w:rFonts w:eastAsiaTheme="minorEastAsia"/>
          <w:szCs w:val="24"/>
        </w:rPr>
        <w:t>err=</w:t>
      </w:r>
      <w:r w:rsidRPr="00EA7F7B">
        <w:rPr>
          <w:rFonts w:eastAsiaTheme="minorEastAsia"/>
          <w:szCs w:val="24"/>
        </w:rPr>
        <w:t xml:space="preserve"> specifier; without one of these, error termination occurs.</w:t>
      </w:r>
    </w:p>
    <w:p w14:paraId="6FEA2FB0" w14:textId="4D49260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Most implementations include an optional facility for bounds checking. These bounds checks are likely to be incomplete for a dummy argument that is an explicit-shape or assumed-size array because of passing only the address of such an object, or because the local declaration of the bounds </w:t>
      </w:r>
      <w:del w:id="506" w:author="Stephen Michell" w:date="2026-08-10T13:54:00Z" w16du:dateUtc="2026-08-10T17:54:00Z">
        <w:r w:rsidRPr="00EA7F7B">
          <w:rPr>
            <w:rFonts w:eastAsiaTheme="minorEastAsia"/>
            <w:szCs w:val="24"/>
          </w:rPr>
          <w:delText>might</w:delText>
        </w:r>
      </w:del>
      <w:ins w:id="507" w:author="Stephen Michell" w:date="2026-08-10T13:54:00Z" w16du:dateUtc="2026-08-10T17:54:00Z">
        <w:r w:rsidR="0013440F">
          <w:rPr>
            <w:rFonts w:eastAsiaTheme="minorEastAsia"/>
            <w:szCs w:val="24"/>
          </w:rPr>
          <w:t>can</w:t>
        </w:r>
      </w:ins>
      <w:r w:rsidRPr="00EA7F7B">
        <w:rPr>
          <w:rFonts w:eastAsiaTheme="minorEastAsia"/>
          <w:szCs w:val="24"/>
        </w:rPr>
        <w:t xml:space="preserve"> be inconsistent with those of the </w:t>
      </w:r>
      <w:r w:rsidRPr="00EA7F7B">
        <w:rPr>
          <w:rFonts w:eastAsiaTheme="minorEastAsia"/>
          <w:szCs w:val="24"/>
        </w:rPr>
        <w:lastRenderedPageBreak/>
        <w:t xml:space="preserve">actual argument. It is therefore preferable to use an assumed-shape array as a procedure dummy argument. The performance of operations involving assumed-shape arrays is improved by using the </w:t>
      </w:r>
      <w:r w:rsidRPr="00EA7F7B">
        <w:rPr>
          <w:rStyle w:val="ISOCode"/>
        </w:rPr>
        <w:t>contiguous</w:t>
      </w:r>
      <w:r w:rsidRPr="00EA7F7B">
        <w:rPr>
          <w:rFonts w:eastAsiaTheme="minorEastAsia"/>
          <w:szCs w:val="24"/>
        </w:rPr>
        <w:t xml:space="preserve"> attribute.</w:t>
      </w:r>
    </w:p>
    <w:p w14:paraId="0634637C"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Fortran provides a set of array bounds intrinsic inquiry procedures which can be used to obtain the bounds of arrays where such information is available. Fortran also provides character length intrinsic inquiry functions so the length of character entities can be reliably found.</w:t>
      </w:r>
    </w:p>
    <w:p w14:paraId="22D938EE"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0269D4BC" w14:textId="6339AAA3"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To avoid the vulnerability or mitigate its ill effects</w:t>
      </w:r>
      <w:r w:rsidR="003648C8">
        <w:rPr>
          <w:rFonts w:eastAsiaTheme="minorEastAsia"/>
          <w:szCs w:val="24"/>
        </w:rPr>
        <w:t>,</w:t>
      </w:r>
      <w:r w:rsidRPr="00EA7F7B">
        <w:rPr>
          <w:rFonts w:eastAsiaTheme="minorEastAsia"/>
          <w:szCs w:val="24"/>
        </w:rPr>
        <w:t xml:space="preserve"> Fortran software developers can:</w:t>
      </w:r>
    </w:p>
    <w:p w14:paraId="3112F4B5" w14:textId="2E791D34"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3648C8">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w:t>
      </w:r>
      <w:r w:rsidR="00D449AE">
        <w:rPr>
          <w:rStyle w:val="stddocNumber"/>
          <w:shd w:val="clear" w:color="auto" w:fill="auto"/>
          <w:rPrChange w:id="508" w:author="Stephen Michell" w:date="2026-08-10T13:54:00Z" w16du:dateUtc="2026-08-10T17:54:00Z">
            <w:rPr/>
          </w:rPrChange>
        </w:rPr>
        <w:t>-</w:t>
      </w:r>
      <w:r w:rsidR="00D449AE">
        <w:rPr>
          <w:rStyle w:val="stddocNumber"/>
          <w:shd w:val="clear" w:color="auto" w:fill="auto"/>
          <w:rPrChange w:id="509" w:author="Stephen Michell" w:date="2026-08-10T13:54:00Z" w16du:dateUtc="2026-08-10T17:54:00Z">
            <w:rPr>
              <w:rStyle w:val="stddocPartNumber"/>
              <w:shd w:val="clear" w:color="auto" w:fill="auto"/>
            </w:rPr>
          </w:rPrChange>
        </w:rPr>
        <w:t>1</w:t>
      </w:r>
      <w:r w:rsidR="00F813E3">
        <w:rPr>
          <w:rStyle w:val="stddocNumber"/>
          <w:shd w:val="clear" w:color="auto" w:fill="auto"/>
          <w:rPrChange w:id="510" w:author="Stephen Michell" w:date="2026-08-10T13:54:00Z" w16du:dateUtc="2026-08-10T17:54:00Z">
            <w:rPr/>
          </w:rPrChange>
        </w:rPr>
        <w:t>:</w:t>
      </w:r>
      <w:r w:rsidR="00F813E3">
        <w:rPr>
          <w:rStyle w:val="stddocNumber"/>
          <w:shd w:val="clear" w:color="auto" w:fill="auto"/>
          <w:rPrChange w:id="511" w:author="Stephen Michell" w:date="2026-08-10T13:54:00Z" w16du:dateUtc="2026-08-10T17:54:00Z">
            <w:rPr>
              <w:rStyle w:val="stdyear"/>
              <w:shd w:val="clear" w:color="auto" w:fill="auto"/>
            </w:rPr>
          </w:rPrChange>
        </w:rPr>
        <w:t>2024,</w:t>
      </w:r>
      <w:r w:rsidR="00F813E3">
        <w:rPr>
          <w:rStyle w:val="stddocNumber"/>
          <w:shd w:val="clear" w:color="auto" w:fill="auto"/>
          <w:rPrChange w:id="512" w:author="Stephen Michell" w:date="2026-08-10T13:54:00Z" w16du:dateUtc="2026-08-10T17:54:00Z">
            <w:rPr/>
          </w:rPrChange>
        </w:rPr>
        <w:t xml:space="preserve"> </w:t>
      </w:r>
      <w:r w:rsidR="00F813E3">
        <w:rPr>
          <w:rStyle w:val="stddocNumber"/>
          <w:shd w:val="clear" w:color="auto" w:fill="auto"/>
          <w:rPrChange w:id="513" w:author="Stephen Michell" w:date="2026-08-10T13:54:00Z" w16du:dateUtc="2026-08-10T17:54:00Z">
            <w:rPr>
              <w:rStyle w:val="stdsection"/>
              <w:shd w:val="clear" w:color="auto" w:fill="auto"/>
            </w:rPr>
          </w:rPrChange>
        </w:rPr>
        <w:t>6</w:t>
      </w:r>
      <w:r w:rsidRPr="00EA7F7B">
        <w:rPr>
          <w:rStyle w:val="stdsection"/>
          <w:rFonts w:eastAsiaTheme="minorEastAsia"/>
          <w:szCs w:val="24"/>
          <w:shd w:val="clear" w:color="auto" w:fill="auto"/>
        </w:rPr>
        <w:t>.8.5</w:t>
      </w:r>
      <w:r w:rsidR="003648C8">
        <w:rPr>
          <w:rStyle w:val="stdsection"/>
          <w:rFonts w:eastAsiaTheme="minorEastAsia"/>
          <w:szCs w:val="24"/>
          <w:shd w:val="clear" w:color="auto" w:fill="auto"/>
        </w:rPr>
        <w:t>;</w:t>
      </w:r>
    </w:p>
    <w:p w14:paraId="3F429760" w14:textId="79ECEA65"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3648C8">
        <w:rPr>
          <w:rFonts w:eastAsiaTheme="minorEastAsia"/>
          <w:szCs w:val="24"/>
        </w:rPr>
        <w:t>e</w:t>
      </w:r>
      <w:r w:rsidRPr="00EA7F7B">
        <w:rPr>
          <w:rFonts w:eastAsiaTheme="minorEastAsia"/>
          <w:szCs w:val="24"/>
        </w:rPr>
        <w:t>nsure that consistent bounds information about each array is available throughout a program;</w:t>
      </w:r>
    </w:p>
    <w:p w14:paraId="78B623A0" w14:textId="2B62FC8B"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3648C8">
        <w:rPr>
          <w:rFonts w:eastAsiaTheme="minorEastAsia"/>
          <w:szCs w:val="24"/>
        </w:rPr>
        <w:t>e</w:t>
      </w:r>
      <w:r w:rsidRPr="00EA7F7B">
        <w:rPr>
          <w:rFonts w:eastAsiaTheme="minorEastAsia"/>
          <w:szCs w:val="24"/>
        </w:rPr>
        <w:t xml:space="preserve">nable bounds checking throughout code development and only disable such checking during production runs when performance requirements cannot be met otherwise and after extensive static </w:t>
      </w:r>
      <w:r w:rsidR="003648C8" w:rsidRPr="00EA7F7B">
        <w:rPr>
          <w:rFonts w:eastAsiaTheme="minorEastAsia"/>
          <w:szCs w:val="24"/>
        </w:rPr>
        <w:t>analysis</w:t>
      </w:r>
      <w:r w:rsidRPr="00EA7F7B">
        <w:rPr>
          <w:rFonts w:eastAsiaTheme="minorEastAsia"/>
          <w:szCs w:val="24"/>
        </w:rPr>
        <w:t xml:space="preserve"> and testing to ensure that bounds are not ignored;</w:t>
      </w:r>
    </w:p>
    <w:p w14:paraId="7E81A496" w14:textId="1EBA093F"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3648C8">
        <w:rPr>
          <w:rFonts w:eastAsiaTheme="minorEastAsia"/>
          <w:szCs w:val="24"/>
        </w:rPr>
        <w:t>u</w:t>
      </w:r>
      <w:r w:rsidRPr="00EA7F7B">
        <w:rPr>
          <w:rFonts w:eastAsiaTheme="minorEastAsia"/>
          <w:szCs w:val="24"/>
        </w:rPr>
        <w:t>se whole array assignment, operations and bounds inquiry intrinsics where possible;</w:t>
      </w:r>
    </w:p>
    <w:p w14:paraId="4E940B3F" w14:textId="6AC0EBA1"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3648C8">
        <w:rPr>
          <w:rFonts w:eastAsiaTheme="minorEastAsia"/>
          <w:szCs w:val="24"/>
        </w:rPr>
        <w:t>u</w:t>
      </w:r>
      <w:r w:rsidRPr="00EA7F7B">
        <w:rPr>
          <w:rFonts w:eastAsiaTheme="minorEastAsia"/>
          <w:szCs w:val="24"/>
        </w:rPr>
        <w:t xml:space="preserve">se allocatable arrays where array operations involving differently-sized arrays </w:t>
      </w:r>
      <w:del w:id="514" w:author="Stephen Michell" w:date="2026-08-10T13:54:00Z" w16du:dateUtc="2026-08-10T17:54:00Z">
        <w:r w:rsidRPr="00EA7F7B">
          <w:rPr>
            <w:rFonts w:eastAsiaTheme="minorEastAsia"/>
            <w:szCs w:val="24"/>
          </w:rPr>
          <w:delText>might</w:delText>
        </w:r>
      </w:del>
      <w:ins w:id="515" w:author="Stephen Michell" w:date="2026-08-10T13:54:00Z" w16du:dateUtc="2026-08-10T17:54:00Z">
        <w:r w:rsidR="0013440F">
          <w:rPr>
            <w:rFonts w:eastAsiaTheme="minorEastAsia"/>
            <w:szCs w:val="24"/>
          </w:rPr>
          <w:t>can</w:t>
        </w:r>
      </w:ins>
      <w:r w:rsidRPr="00EA7F7B">
        <w:rPr>
          <w:rFonts w:eastAsiaTheme="minorEastAsia"/>
          <w:szCs w:val="24"/>
        </w:rPr>
        <w:t xml:space="preserve"> occur so the left-hand side array is reallocated as needed;</w:t>
      </w:r>
    </w:p>
    <w:p w14:paraId="20805A5D" w14:textId="0A3F6A4F"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3648C8">
        <w:rPr>
          <w:rFonts w:eastAsiaTheme="minorEastAsia"/>
          <w:szCs w:val="24"/>
        </w:rPr>
        <w:t>o</w:t>
      </w:r>
      <w:r w:rsidRPr="00EA7F7B">
        <w:rPr>
          <w:rFonts w:eastAsiaTheme="minorEastAsia"/>
          <w:szCs w:val="24"/>
        </w:rPr>
        <w:t>btain array bounds from array inquiry intrinsic procedures wherever needed and use explicit interfaces and assumed-shape arrays to ensure that array shape information is passed to all procedures where needed and can be used to dimension local arrays;</w:t>
      </w:r>
    </w:p>
    <w:p w14:paraId="77175987" w14:textId="3DDE17DD"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3648C8">
        <w:rPr>
          <w:rFonts w:eastAsiaTheme="minorEastAsia"/>
          <w:szCs w:val="24"/>
        </w:rPr>
        <w:t>u</w:t>
      </w:r>
      <w:r w:rsidRPr="00EA7F7B">
        <w:rPr>
          <w:rFonts w:eastAsiaTheme="minorEastAsia"/>
          <w:szCs w:val="24"/>
        </w:rPr>
        <w:t>se allocatable character variables where assignment of strings of varying sizes is expected so the left-hand side character variable is reallocated as needed;</w:t>
      </w:r>
    </w:p>
    <w:p w14:paraId="55D295A4" w14:textId="01A4DC2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3648C8">
        <w:rPr>
          <w:rFonts w:eastAsiaTheme="minorEastAsia"/>
          <w:szCs w:val="24"/>
        </w:rPr>
        <w:t>u</w:t>
      </w:r>
      <w:r w:rsidRPr="00EA7F7B">
        <w:rPr>
          <w:rFonts w:eastAsiaTheme="minorEastAsia"/>
          <w:szCs w:val="24"/>
        </w:rPr>
        <w:t xml:space="preserve">se intrinsic assignment for the whole character variable rather than looping over substrings to assign data to statically-sized character variables so that the truncate-or-blank-fill semantic </w:t>
      </w:r>
      <w:del w:id="516" w:author="Stephen Michell" w:date="2026-08-10T13:54:00Z" w16du:dateUtc="2026-08-10T17:54:00Z">
        <w:r w:rsidRPr="00EA7F7B">
          <w:rPr>
            <w:rFonts w:eastAsiaTheme="minorEastAsia"/>
            <w:szCs w:val="24"/>
          </w:rPr>
          <w:delText xml:space="preserve">will </w:delText>
        </w:r>
      </w:del>
      <w:r w:rsidRPr="00EA7F7B">
        <w:rPr>
          <w:rFonts w:eastAsiaTheme="minorEastAsia"/>
          <w:szCs w:val="24"/>
        </w:rPr>
        <w:t>protect against storing outside the assigned variable;</w:t>
      </w:r>
    </w:p>
    <w:p w14:paraId="0AC38953" w14:textId="2C9E801D"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3648C8">
        <w:rPr>
          <w:rFonts w:eastAsiaTheme="minorEastAsia"/>
          <w:szCs w:val="24"/>
        </w:rPr>
        <w:t>v</w:t>
      </w:r>
      <w:r w:rsidRPr="00EA7F7B">
        <w:rPr>
          <w:rFonts w:eastAsiaTheme="minorEastAsia"/>
          <w:szCs w:val="24"/>
        </w:rPr>
        <w:t>erify that the records of an internal file are large enough for the output being sent to them.</w:t>
      </w:r>
    </w:p>
    <w:p w14:paraId="0A77F957"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Unchecked array indexing [XYZ]</w:t>
      </w:r>
    </w:p>
    <w:p w14:paraId="37A53D52"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592E4DE7" w14:textId="765A02C2"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 specified in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w:t>
      </w:r>
      <w:r w:rsidR="00D449AE">
        <w:rPr>
          <w:rStyle w:val="stddocNumber"/>
          <w:shd w:val="clear" w:color="auto" w:fill="auto"/>
          <w:rPrChange w:id="517" w:author="Stephen Michell" w:date="2026-08-10T13:54:00Z" w16du:dateUtc="2026-08-10T17:54:00Z">
            <w:rPr/>
          </w:rPrChange>
        </w:rPr>
        <w:t>-</w:t>
      </w:r>
      <w:r w:rsidR="00D449AE">
        <w:rPr>
          <w:rStyle w:val="stddocNumber"/>
          <w:shd w:val="clear" w:color="auto" w:fill="auto"/>
          <w:rPrChange w:id="518" w:author="Stephen Michell" w:date="2026-08-10T13:54:00Z" w16du:dateUtc="2026-08-10T17:54:00Z">
            <w:rPr>
              <w:rStyle w:val="stddocPartNumber"/>
              <w:shd w:val="clear" w:color="auto" w:fill="auto"/>
            </w:rPr>
          </w:rPrChange>
        </w:rPr>
        <w:t>1</w:t>
      </w:r>
      <w:r w:rsidR="00F813E3">
        <w:rPr>
          <w:rStyle w:val="stddocNumber"/>
          <w:shd w:val="clear" w:color="auto" w:fill="auto"/>
          <w:rPrChange w:id="519" w:author="Stephen Michell" w:date="2026-08-10T13:54:00Z" w16du:dateUtc="2026-08-10T17:54:00Z">
            <w:rPr/>
          </w:rPrChange>
        </w:rPr>
        <w:t>:</w:t>
      </w:r>
      <w:r w:rsidR="00F813E3">
        <w:rPr>
          <w:rStyle w:val="stddocNumber"/>
          <w:shd w:val="clear" w:color="auto" w:fill="auto"/>
          <w:rPrChange w:id="520" w:author="Stephen Michell" w:date="2026-08-10T13:54:00Z" w16du:dateUtc="2026-08-10T17:54:00Z">
            <w:rPr>
              <w:rStyle w:val="stdyear"/>
              <w:shd w:val="clear" w:color="auto" w:fill="auto"/>
            </w:rPr>
          </w:rPrChange>
        </w:rPr>
        <w:t>2024,</w:t>
      </w:r>
      <w:r w:rsidR="00F813E3">
        <w:rPr>
          <w:rStyle w:val="stddocNumber"/>
          <w:shd w:val="clear" w:color="auto" w:fill="auto"/>
          <w:rPrChange w:id="521" w:author="Stephen Michell" w:date="2026-08-10T13:54:00Z" w16du:dateUtc="2026-08-10T17:54:00Z">
            <w:rPr/>
          </w:rPrChange>
        </w:rPr>
        <w:t xml:space="preserve"> </w:t>
      </w:r>
      <w:r w:rsidR="00F813E3">
        <w:rPr>
          <w:rStyle w:val="stddocNumber"/>
          <w:shd w:val="clear" w:color="auto" w:fill="auto"/>
          <w:rPrChange w:id="522" w:author="Stephen Michell" w:date="2026-08-10T13:54:00Z" w16du:dateUtc="2026-08-10T17:54:00Z">
            <w:rPr>
              <w:rStyle w:val="stdsection"/>
              <w:shd w:val="clear" w:color="auto" w:fill="auto"/>
            </w:rPr>
          </w:rPrChange>
        </w:rPr>
        <w:t>6</w:t>
      </w:r>
      <w:r w:rsidRPr="00EA7F7B">
        <w:rPr>
          <w:rStyle w:val="stdsection"/>
          <w:rFonts w:eastAsiaTheme="minorEastAsia"/>
          <w:szCs w:val="24"/>
          <w:shd w:val="clear" w:color="auto" w:fill="auto"/>
        </w:rPr>
        <w:t>.9</w:t>
      </w:r>
      <w:r w:rsidRPr="00EA7F7B">
        <w:rPr>
          <w:rFonts w:eastAsiaTheme="minorEastAsia"/>
          <w:szCs w:val="24"/>
        </w:rPr>
        <w:t xml:space="preserve"> is applicable to Fortran.</w:t>
      </w:r>
    </w:p>
    <w:p w14:paraId="606F6BF6"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A Fortran program can be affected by this vulnerability when an array subscript is outside its bounds. The Fortran standard requires that each array subscript be within its bounds, not simply that the resulting offset be within the array as a whole, but implementations are not required to diagnose this.</w:t>
      </w:r>
    </w:p>
    <w:p w14:paraId="2D8D9C6D" w14:textId="782A0395"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Most processors include an optional facility for bounds checking. These are likely to be incomplete for a dummy argument that is an explicit-shape or assumed-size array because of passing only the address of such an object or because the local declaration of the bounds </w:t>
      </w:r>
      <w:del w:id="523" w:author="Stephen Michell" w:date="2026-08-10T13:54:00Z" w16du:dateUtc="2026-08-10T17:54:00Z">
        <w:r w:rsidRPr="00EA7F7B">
          <w:rPr>
            <w:rFonts w:eastAsiaTheme="minorEastAsia"/>
            <w:szCs w:val="24"/>
          </w:rPr>
          <w:delText>might</w:delText>
        </w:r>
      </w:del>
      <w:ins w:id="524" w:author="Stephen Michell" w:date="2026-08-10T13:54:00Z" w16du:dateUtc="2026-08-10T17:54:00Z">
        <w:r w:rsidR="0013440F">
          <w:rPr>
            <w:rFonts w:eastAsiaTheme="minorEastAsia"/>
            <w:szCs w:val="24"/>
          </w:rPr>
          <w:t>can</w:t>
        </w:r>
      </w:ins>
      <w:r w:rsidRPr="00EA7F7B">
        <w:rPr>
          <w:rFonts w:eastAsiaTheme="minorEastAsia"/>
          <w:szCs w:val="24"/>
        </w:rPr>
        <w:t xml:space="preserve"> be inconsistent with those of the actual argument. It is therefore preferable to use an assumed-shape array as a procedure argument. The performance of operations involving assumed-shape arrays is improved by the use of the contiguous attribute.</w:t>
      </w:r>
    </w:p>
    <w:p w14:paraId="2CB6D631"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lastRenderedPageBreak/>
        <w:t>Fortran provides a set of array bounds intrinsic inquiry procedures which can obtain the bounds of arrays where such information is available.</w:t>
      </w:r>
    </w:p>
    <w:p w14:paraId="7D43F269"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32B79377" w14:textId="1A9C751E"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To avoid the vulnerability or mitigate its ill effects</w:t>
      </w:r>
      <w:r w:rsidR="003648C8">
        <w:rPr>
          <w:rFonts w:eastAsiaTheme="minorEastAsia"/>
          <w:szCs w:val="24"/>
        </w:rPr>
        <w:t>,</w:t>
      </w:r>
      <w:r w:rsidRPr="00EA7F7B">
        <w:rPr>
          <w:rFonts w:eastAsiaTheme="minorEastAsia"/>
          <w:szCs w:val="24"/>
        </w:rPr>
        <w:t xml:space="preserve"> Fortran software developers can:</w:t>
      </w:r>
    </w:p>
    <w:p w14:paraId="47A116AB" w14:textId="1B6652A9"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3648C8">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w:t>
      </w:r>
      <w:r w:rsidR="00D449AE">
        <w:rPr>
          <w:rStyle w:val="stddocNumber"/>
          <w:shd w:val="clear" w:color="auto" w:fill="auto"/>
          <w:rPrChange w:id="525" w:author="Stephen Michell" w:date="2026-08-10T13:54:00Z" w16du:dateUtc="2026-08-10T17:54:00Z">
            <w:rPr/>
          </w:rPrChange>
        </w:rPr>
        <w:t>-</w:t>
      </w:r>
      <w:r w:rsidR="00D449AE">
        <w:rPr>
          <w:rStyle w:val="stddocNumber"/>
          <w:shd w:val="clear" w:color="auto" w:fill="auto"/>
          <w:rPrChange w:id="526" w:author="Stephen Michell" w:date="2026-08-10T13:54:00Z" w16du:dateUtc="2026-08-10T17:54:00Z">
            <w:rPr>
              <w:rStyle w:val="stddocPartNumber"/>
              <w:shd w:val="clear" w:color="auto" w:fill="auto"/>
            </w:rPr>
          </w:rPrChange>
        </w:rPr>
        <w:t>1</w:t>
      </w:r>
      <w:r w:rsidR="00F813E3">
        <w:rPr>
          <w:rStyle w:val="stddocNumber"/>
          <w:shd w:val="clear" w:color="auto" w:fill="auto"/>
          <w:rPrChange w:id="527" w:author="Stephen Michell" w:date="2026-08-10T13:54:00Z" w16du:dateUtc="2026-08-10T17:54:00Z">
            <w:rPr/>
          </w:rPrChange>
        </w:rPr>
        <w:t>:</w:t>
      </w:r>
      <w:r w:rsidR="00F813E3">
        <w:rPr>
          <w:rStyle w:val="stddocNumber"/>
          <w:shd w:val="clear" w:color="auto" w:fill="auto"/>
          <w:rPrChange w:id="528" w:author="Stephen Michell" w:date="2026-08-10T13:54:00Z" w16du:dateUtc="2026-08-10T17:54:00Z">
            <w:rPr>
              <w:rStyle w:val="stdyear"/>
              <w:shd w:val="clear" w:color="auto" w:fill="auto"/>
            </w:rPr>
          </w:rPrChange>
        </w:rPr>
        <w:t>2024,</w:t>
      </w:r>
      <w:r w:rsidR="00F813E3">
        <w:rPr>
          <w:rStyle w:val="stddocNumber"/>
          <w:shd w:val="clear" w:color="auto" w:fill="auto"/>
          <w:rPrChange w:id="529" w:author="Stephen Michell" w:date="2026-08-10T13:54:00Z" w16du:dateUtc="2026-08-10T17:54:00Z">
            <w:rPr/>
          </w:rPrChange>
        </w:rPr>
        <w:t xml:space="preserve"> </w:t>
      </w:r>
      <w:r w:rsidR="00F813E3">
        <w:rPr>
          <w:rStyle w:val="stddocNumber"/>
          <w:shd w:val="clear" w:color="auto" w:fill="auto"/>
          <w:rPrChange w:id="530" w:author="Stephen Michell" w:date="2026-08-10T13:54:00Z" w16du:dateUtc="2026-08-10T17:54:00Z">
            <w:rPr>
              <w:rStyle w:val="stdsection"/>
              <w:shd w:val="clear" w:color="auto" w:fill="auto"/>
            </w:rPr>
          </w:rPrChange>
        </w:rPr>
        <w:t>6</w:t>
      </w:r>
      <w:r w:rsidRPr="00EA7F7B">
        <w:rPr>
          <w:rStyle w:val="stdsection"/>
          <w:rFonts w:eastAsiaTheme="minorEastAsia"/>
          <w:szCs w:val="24"/>
          <w:shd w:val="clear" w:color="auto" w:fill="auto"/>
        </w:rPr>
        <w:t>.9.5</w:t>
      </w:r>
      <w:r w:rsidRPr="00EA7F7B">
        <w:rPr>
          <w:rFonts w:eastAsiaTheme="minorEastAsia"/>
          <w:szCs w:val="24"/>
        </w:rPr>
        <w:t>;</w:t>
      </w:r>
    </w:p>
    <w:p w14:paraId="09EF812E" w14:textId="5C4DF00D"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3648C8">
        <w:rPr>
          <w:rFonts w:eastAsiaTheme="minorEastAsia"/>
          <w:szCs w:val="24"/>
        </w:rPr>
        <w:t>e</w:t>
      </w:r>
      <w:r w:rsidRPr="00EA7F7B">
        <w:rPr>
          <w:rFonts w:eastAsiaTheme="minorEastAsia"/>
          <w:szCs w:val="24"/>
        </w:rPr>
        <w:t>nsure that consistent bounds information about each array is available throughout a program;</w:t>
      </w:r>
    </w:p>
    <w:p w14:paraId="443B7A22" w14:textId="393C832B"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3648C8">
        <w:rPr>
          <w:rFonts w:eastAsiaTheme="minorEastAsia"/>
          <w:szCs w:val="24"/>
        </w:rPr>
        <w:t>e</w:t>
      </w:r>
      <w:r w:rsidRPr="00EA7F7B">
        <w:rPr>
          <w:rFonts w:eastAsiaTheme="minorEastAsia"/>
          <w:szCs w:val="24"/>
        </w:rPr>
        <w:t>nable bounds checking, when available, throughout development of a code and only disable bounds checking during production runs and only for program units that are critical for performance;</w:t>
      </w:r>
    </w:p>
    <w:p w14:paraId="38C93B93" w14:textId="291213D1"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3648C8">
        <w:rPr>
          <w:rFonts w:eastAsiaTheme="minorEastAsia"/>
          <w:szCs w:val="24"/>
        </w:rPr>
        <w:t>u</w:t>
      </w:r>
      <w:r w:rsidRPr="00EA7F7B">
        <w:rPr>
          <w:rFonts w:eastAsiaTheme="minorEastAsia"/>
          <w:szCs w:val="24"/>
        </w:rPr>
        <w:t>se whole array assignment, operations and bounds inquiry intrinsics where possible;</w:t>
      </w:r>
    </w:p>
    <w:p w14:paraId="1AFF4C59" w14:textId="49602273"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3648C8">
        <w:rPr>
          <w:rFonts w:eastAsiaTheme="minorEastAsia"/>
          <w:szCs w:val="24"/>
        </w:rPr>
        <w:t>o</w:t>
      </w:r>
      <w:r w:rsidRPr="00EA7F7B">
        <w:rPr>
          <w:rFonts w:eastAsiaTheme="minorEastAsia"/>
          <w:szCs w:val="24"/>
        </w:rPr>
        <w:t>btain array bounds from array inquiry intrinsic procedures wherever needed and use explicit interfaces and assumed-shape arrays or allocatable arrays as procedure dummy arguments to ensure that array shape information is passed to all procedures where needed and can be used to dimension local arrays;</w:t>
      </w:r>
    </w:p>
    <w:p w14:paraId="4F20B2EB" w14:textId="5EF5DB61"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3648C8">
        <w:rPr>
          <w:rFonts w:eastAsiaTheme="minorEastAsia"/>
          <w:szCs w:val="24"/>
        </w:rPr>
        <w:t>u</w:t>
      </w:r>
      <w:r w:rsidRPr="00EA7F7B">
        <w:rPr>
          <w:rFonts w:eastAsiaTheme="minorEastAsia"/>
          <w:szCs w:val="24"/>
        </w:rPr>
        <w:t xml:space="preserve">se allocatable arrays where array operations involving differently sized arrays </w:t>
      </w:r>
      <w:del w:id="531" w:author="Stephen Michell" w:date="2026-08-10T13:54:00Z" w16du:dateUtc="2026-08-10T17:54:00Z">
        <w:r w:rsidRPr="00EA7F7B">
          <w:rPr>
            <w:rFonts w:eastAsiaTheme="minorEastAsia"/>
            <w:szCs w:val="24"/>
          </w:rPr>
          <w:delText>might</w:delText>
        </w:r>
      </w:del>
      <w:ins w:id="532" w:author="Stephen Michell" w:date="2026-08-10T13:54:00Z" w16du:dateUtc="2026-08-10T17:54:00Z">
        <w:r w:rsidR="0013440F">
          <w:rPr>
            <w:rFonts w:eastAsiaTheme="minorEastAsia"/>
            <w:szCs w:val="24"/>
          </w:rPr>
          <w:t>can</w:t>
        </w:r>
      </w:ins>
      <w:r w:rsidRPr="00EA7F7B">
        <w:rPr>
          <w:rFonts w:eastAsiaTheme="minorEastAsia"/>
          <w:szCs w:val="24"/>
        </w:rPr>
        <w:t xml:space="preserve"> occur so the left-hand side array is reallocated as needed;</w:t>
      </w:r>
    </w:p>
    <w:p w14:paraId="347CD13D" w14:textId="18EE0DCE"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3648C8">
        <w:rPr>
          <w:rFonts w:eastAsiaTheme="minorEastAsia"/>
          <w:szCs w:val="24"/>
        </w:rPr>
        <w:t>d</w:t>
      </w:r>
      <w:r w:rsidRPr="00EA7F7B">
        <w:rPr>
          <w:rFonts w:eastAsiaTheme="minorEastAsia"/>
          <w:szCs w:val="24"/>
        </w:rPr>
        <w:t>eclare the lower bound of each array extent to fit the problem, thus minimizing the use of subscript arithmetic.</w:t>
      </w:r>
    </w:p>
    <w:p w14:paraId="3373F245"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Unchecked array copying [XYW]</w:t>
      </w:r>
    </w:p>
    <w:p w14:paraId="02220422"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6E052F44" w14:textId="04F777D0"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 specified in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w:t>
      </w:r>
      <w:r w:rsidR="00D449AE">
        <w:rPr>
          <w:rStyle w:val="stddocNumber"/>
          <w:shd w:val="clear" w:color="auto" w:fill="auto"/>
          <w:rPrChange w:id="533" w:author="Stephen Michell" w:date="2026-08-10T13:54:00Z" w16du:dateUtc="2026-08-10T17:54:00Z">
            <w:rPr/>
          </w:rPrChange>
        </w:rPr>
        <w:t>-</w:t>
      </w:r>
      <w:r w:rsidR="00D449AE">
        <w:rPr>
          <w:rStyle w:val="stddocNumber"/>
          <w:shd w:val="clear" w:color="auto" w:fill="auto"/>
          <w:rPrChange w:id="534" w:author="Stephen Michell" w:date="2026-08-10T13:54:00Z" w16du:dateUtc="2026-08-10T17:54:00Z">
            <w:rPr>
              <w:rStyle w:val="stddocPartNumber"/>
              <w:shd w:val="clear" w:color="auto" w:fill="auto"/>
            </w:rPr>
          </w:rPrChange>
        </w:rPr>
        <w:t>1</w:t>
      </w:r>
      <w:r w:rsidR="00F813E3">
        <w:rPr>
          <w:rStyle w:val="stddocNumber"/>
          <w:shd w:val="clear" w:color="auto" w:fill="auto"/>
          <w:rPrChange w:id="535" w:author="Stephen Michell" w:date="2026-08-10T13:54:00Z" w16du:dateUtc="2026-08-10T17:54:00Z">
            <w:rPr/>
          </w:rPrChange>
        </w:rPr>
        <w:t>:</w:t>
      </w:r>
      <w:r w:rsidR="00F813E3">
        <w:rPr>
          <w:rStyle w:val="stddocNumber"/>
          <w:shd w:val="clear" w:color="auto" w:fill="auto"/>
          <w:rPrChange w:id="536" w:author="Stephen Michell" w:date="2026-08-10T13:54:00Z" w16du:dateUtc="2026-08-10T17:54:00Z">
            <w:rPr>
              <w:rStyle w:val="stdyear"/>
              <w:shd w:val="clear" w:color="auto" w:fill="auto"/>
            </w:rPr>
          </w:rPrChange>
        </w:rPr>
        <w:t>2024,</w:t>
      </w:r>
      <w:r w:rsidR="00F813E3">
        <w:rPr>
          <w:rStyle w:val="stddocNumber"/>
          <w:shd w:val="clear" w:color="auto" w:fill="auto"/>
          <w:rPrChange w:id="537" w:author="Stephen Michell" w:date="2026-08-10T13:54:00Z" w16du:dateUtc="2026-08-10T17:54:00Z">
            <w:rPr/>
          </w:rPrChange>
        </w:rPr>
        <w:t xml:space="preserve"> </w:t>
      </w:r>
      <w:r w:rsidR="00F813E3">
        <w:rPr>
          <w:rStyle w:val="stddocNumber"/>
          <w:shd w:val="clear" w:color="auto" w:fill="auto"/>
          <w:rPrChange w:id="538" w:author="Stephen Michell" w:date="2026-08-10T13:54:00Z" w16du:dateUtc="2026-08-10T17:54:00Z">
            <w:rPr>
              <w:rStyle w:val="stdsection"/>
              <w:shd w:val="clear" w:color="auto" w:fill="auto"/>
            </w:rPr>
          </w:rPrChange>
        </w:rPr>
        <w:t>6</w:t>
      </w:r>
      <w:r w:rsidRPr="00EA7F7B">
        <w:rPr>
          <w:rStyle w:val="stdsection"/>
          <w:rFonts w:eastAsiaTheme="minorEastAsia"/>
          <w:szCs w:val="24"/>
          <w:shd w:val="clear" w:color="auto" w:fill="auto"/>
        </w:rPr>
        <w:t>.10</w:t>
      </w:r>
      <w:r w:rsidRPr="00EA7F7B">
        <w:rPr>
          <w:rFonts w:eastAsiaTheme="minorEastAsia"/>
          <w:szCs w:val="24"/>
        </w:rPr>
        <w:t xml:space="preserve"> is applicable to Fortran. See </w:t>
      </w:r>
      <w:r w:rsidRPr="00EA7F7B">
        <w:rPr>
          <w:rStyle w:val="citesec"/>
          <w:rFonts w:eastAsiaTheme="minorEastAsia"/>
          <w:szCs w:val="24"/>
          <w:shd w:val="clear" w:color="auto" w:fill="auto"/>
        </w:rPr>
        <w:t>6.9</w:t>
      </w:r>
      <w:r w:rsidRPr="00EA7F7B">
        <w:rPr>
          <w:rFonts w:eastAsiaTheme="minorEastAsia"/>
          <w:szCs w:val="24"/>
        </w:rPr>
        <w:t>.</w:t>
      </w:r>
    </w:p>
    <w:p w14:paraId="57F33645"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2875DB7F" w14:textId="3BAA8A8D"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To avoid the vulnerability or mitigate its ill effects</w:t>
      </w:r>
      <w:r w:rsidR="000A5966">
        <w:rPr>
          <w:rFonts w:eastAsiaTheme="minorEastAsia"/>
          <w:szCs w:val="24"/>
        </w:rPr>
        <w:t>,</w:t>
      </w:r>
      <w:r w:rsidRPr="00EA7F7B">
        <w:rPr>
          <w:rFonts w:eastAsiaTheme="minorEastAsia"/>
          <w:szCs w:val="24"/>
        </w:rPr>
        <w:t xml:space="preserve"> Fortran software developers can apply the avoidance mechanisms of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w:t>
      </w:r>
      <w:r w:rsidR="00D449AE">
        <w:rPr>
          <w:rStyle w:val="stddocNumber"/>
          <w:shd w:val="clear" w:color="auto" w:fill="auto"/>
          <w:rPrChange w:id="539" w:author="Stephen Michell" w:date="2026-08-10T13:54:00Z" w16du:dateUtc="2026-08-10T17:54:00Z">
            <w:rPr/>
          </w:rPrChange>
        </w:rPr>
        <w:t>-</w:t>
      </w:r>
      <w:r w:rsidR="00D449AE">
        <w:rPr>
          <w:rStyle w:val="stddocNumber"/>
          <w:shd w:val="clear" w:color="auto" w:fill="auto"/>
          <w:rPrChange w:id="540" w:author="Stephen Michell" w:date="2026-08-10T13:54:00Z" w16du:dateUtc="2026-08-10T17:54:00Z">
            <w:rPr>
              <w:rStyle w:val="stddocPartNumber"/>
              <w:shd w:val="clear" w:color="auto" w:fill="auto"/>
            </w:rPr>
          </w:rPrChange>
        </w:rPr>
        <w:t>1</w:t>
      </w:r>
      <w:r w:rsidR="00F813E3">
        <w:rPr>
          <w:rStyle w:val="stddocNumber"/>
          <w:shd w:val="clear" w:color="auto" w:fill="auto"/>
          <w:rPrChange w:id="541" w:author="Stephen Michell" w:date="2026-08-10T13:54:00Z" w16du:dateUtc="2026-08-10T17:54:00Z">
            <w:rPr/>
          </w:rPrChange>
        </w:rPr>
        <w:t>:</w:t>
      </w:r>
      <w:r w:rsidR="00F813E3">
        <w:rPr>
          <w:rStyle w:val="stddocNumber"/>
          <w:shd w:val="clear" w:color="auto" w:fill="auto"/>
          <w:rPrChange w:id="542" w:author="Stephen Michell" w:date="2026-08-10T13:54:00Z" w16du:dateUtc="2026-08-10T17:54:00Z">
            <w:rPr>
              <w:rStyle w:val="stdyear"/>
              <w:shd w:val="clear" w:color="auto" w:fill="auto"/>
            </w:rPr>
          </w:rPrChange>
        </w:rPr>
        <w:t>2024,</w:t>
      </w:r>
      <w:r w:rsidR="00F813E3">
        <w:rPr>
          <w:rStyle w:val="stddocNumber"/>
          <w:shd w:val="clear" w:color="auto" w:fill="auto"/>
          <w:rPrChange w:id="543" w:author="Stephen Michell" w:date="2026-08-10T13:54:00Z" w16du:dateUtc="2026-08-10T17:54:00Z">
            <w:rPr/>
          </w:rPrChange>
        </w:rPr>
        <w:t xml:space="preserve"> </w:t>
      </w:r>
      <w:r w:rsidR="00F813E3">
        <w:rPr>
          <w:rStyle w:val="stddocNumber"/>
          <w:shd w:val="clear" w:color="auto" w:fill="auto"/>
          <w:rPrChange w:id="544" w:author="Stephen Michell" w:date="2026-08-10T13:54:00Z" w16du:dateUtc="2026-08-10T17:54:00Z">
            <w:rPr>
              <w:rStyle w:val="stdsection"/>
              <w:shd w:val="clear" w:color="auto" w:fill="auto"/>
            </w:rPr>
          </w:rPrChange>
        </w:rPr>
        <w:t>6</w:t>
      </w:r>
      <w:r w:rsidRPr="00EA7F7B">
        <w:rPr>
          <w:rStyle w:val="stdsection"/>
          <w:rFonts w:eastAsiaTheme="minorEastAsia"/>
          <w:szCs w:val="24"/>
          <w:shd w:val="clear" w:color="auto" w:fill="auto"/>
        </w:rPr>
        <w:t>.</w:t>
      </w:r>
      <w:del w:id="545" w:author="Stephen Michell" w:date="2026-08-10T13:54:00Z" w16du:dateUtc="2026-08-10T17:54:00Z">
        <w:r w:rsidRPr="00EA7F7B">
          <w:rPr>
            <w:rStyle w:val="stdsection"/>
            <w:rFonts w:eastAsiaTheme="minorEastAsia"/>
            <w:szCs w:val="24"/>
            <w:shd w:val="clear" w:color="auto" w:fill="auto"/>
          </w:rPr>
          <w:delText>8.2</w:delText>
        </w:r>
      </w:del>
      <w:ins w:id="546" w:author="Stephen Michell" w:date="2026-08-10T13:54:00Z" w16du:dateUtc="2026-08-10T17:54:00Z">
        <w:r w:rsidR="00397349">
          <w:rPr>
            <w:rStyle w:val="stdsection"/>
            <w:rFonts w:eastAsiaTheme="minorEastAsia"/>
            <w:szCs w:val="24"/>
            <w:shd w:val="clear" w:color="auto" w:fill="auto"/>
          </w:rPr>
          <w:t>10.5</w:t>
        </w:r>
      </w:ins>
      <w:r w:rsidRPr="00EA7F7B">
        <w:rPr>
          <w:rFonts w:eastAsiaTheme="minorEastAsia"/>
          <w:szCs w:val="24"/>
        </w:rPr>
        <w:t>.</w:t>
      </w:r>
    </w:p>
    <w:p w14:paraId="4C72563A"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Pointer type conversions [HFC]</w:t>
      </w:r>
    </w:p>
    <w:p w14:paraId="5962C6A9"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28B415AD" w14:textId="576C9775" w:rsidR="00A24566" w:rsidRDefault="002E4B4D" w:rsidP="00EA7F7B">
      <w:pPr>
        <w:pStyle w:val="BodyText"/>
        <w:autoSpaceDE w:val="0"/>
        <w:autoSpaceDN w:val="0"/>
        <w:adjustRightInd w:val="0"/>
        <w:rPr>
          <w:ins w:id="547" w:author="Stephen Michell" w:date="2026-08-10T13:54:00Z" w16du:dateUtc="2026-08-10T17:54:00Z"/>
          <w:rFonts w:eastAsiaTheme="minorEastAsia"/>
          <w:szCs w:val="24"/>
        </w:rPr>
      </w:pPr>
      <w:commentRangeStart w:id="548"/>
      <w:commentRangeStart w:id="549"/>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w:t>
      </w:r>
      <w:r w:rsidR="00D449AE">
        <w:rPr>
          <w:rStyle w:val="stddocNumber"/>
          <w:shd w:val="clear" w:color="auto" w:fill="auto"/>
          <w:rPrChange w:id="550" w:author="Stephen Michell" w:date="2026-08-10T13:54:00Z" w16du:dateUtc="2026-08-10T17:54:00Z">
            <w:rPr/>
          </w:rPrChange>
        </w:rPr>
        <w:t>-</w:t>
      </w:r>
      <w:r w:rsidR="00D449AE">
        <w:rPr>
          <w:rStyle w:val="stddocNumber"/>
          <w:shd w:val="clear" w:color="auto" w:fill="auto"/>
          <w:rPrChange w:id="551" w:author="Stephen Michell" w:date="2026-08-10T13:54:00Z" w16du:dateUtc="2026-08-10T17:54:00Z">
            <w:rPr>
              <w:rStyle w:val="stddocPartNumber"/>
              <w:shd w:val="clear" w:color="auto" w:fill="auto"/>
            </w:rPr>
          </w:rPrChange>
        </w:rPr>
        <w:t>1</w:t>
      </w:r>
      <w:r w:rsidR="00F813E3">
        <w:rPr>
          <w:rStyle w:val="stddocNumber"/>
          <w:shd w:val="clear" w:color="auto" w:fill="auto"/>
          <w:rPrChange w:id="552" w:author="Stephen Michell" w:date="2026-08-10T13:54:00Z" w16du:dateUtc="2026-08-10T17:54:00Z">
            <w:rPr/>
          </w:rPrChange>
        </w:rPr>
        <w:t>:</w:t>
      </w:r>
      <w:r w:rsidR="00F813E3">
        <w:rPr>
          <w:rStyle w:val="stddocNumber"/>
          <w:shd w:val="clear" w:color="auto" w:fill="auto"/>
          <w:rPrChange w:id="553" w:author="Stephen Michell" w:date="2026-08-10T13:54:00Z" w16du:dateUtc="2026-08-10T17:54:00Z">
            <w:rPr>
              <w:rStyle w:val="stdyear"/>
              <w:shd w:val="clear" w:color="auto" w:fill="auto"/>
            </w:rPr>
          </w:rPrChange>
        </w:rPr>
        <w:t>2024,</w:t>
      </w:r>
      <w:r w:rsidR="00F813E3">
        <w:rPr>
          <w:rStyle w:val="stddocNumber"/>
          <w:shd w:val="clear" w:color="auto" w:fill="auto"/>
          <w:rPrChange w:id="554" w:author="Stephen Michell" w:date="2026-08-10T13:54:00Z" w16du:dateUtc="2026-08-10T17:54:00Z">
            <w:rPr/>
          </w:rPrChange>
        </w:rPr>
        <w:t xml:space="preserve"> </w:t>
      </w:r>
      <w:r w:rsidR="00F813E3">
        <w:rPr>
          <w:rStyle w:val="stddocNumber"/>
          <w:shd w:val="clear" w:color="auto" w:fill="auto"/>
          <w:rPrChange w:id="555" w:author="Stephen Michell" w:date="2026-08-10T13:54:00Z" w16du:dateUtc="2026-08-10T17:54:00Z">
            <w:rPr>
              <w:rStyle w:val="stdsection"/>
              <w:shd w:val="clear" w:color="auto" w:fill="auto"/>
            </w:rPr>
          </w:rPrChange>
        </w:rPr>
        <w:t>6</w:t>
      </w:r>
      <w:r w:rsidRPr="00EA7F7B">
        <w:rPr>
          <w:rStyle w:val="stdsection"/>
          <w:rFonts w:eastAsiaTheme="minorEastAsia"/>
          <w:szCs w:val="24"/>
          <w:shd w:val="clear" w:color="auto" w:fill="auto"/>
        </w:rPr>
        <w:t>.11</w:t>
      </w:r>
      <w:r w:rsidRPr="00EA7F7B">
        <w:rPr>
          <w:rFonts w:eastAsiaTheme="minorEastAsia"/>
          <w:szCs w:val="24"/>
        </w:rPr>
        <w:t xml:space="preserve"> </w:t>
      </w:r>
      <w:del w:id="556" w:author="Stephen Michell" w:date="2026-08-10T13:54:00Z" w16du:dateUtc="2026-08-10T17:54:00Z">
        <w:r w:rsidRPr="00EA7F7B">
          <w:rPr>
            <w:rFonts w:eastAsiaTheme="minorEastAsia"/>
            <w:szCs w:val="24"/>
          </w:rPr>
          <w:delText>is applicable</w:delText>
        </w:r>
      </w:del>
      <w:ins w:id="557" w:author="Stephen Michell" w:date="2026-08-10T13:54:00Z" w16du:dateUtc="2026-08-10T17:54:00Z">
        <w:r w:rsidR="00397349">
          <w:rPr>
            <w:rFonts w:eastAsiaTheme="minorEastAsia"/>
            <w:szCs w:val="24"/>
          </w:rPr>
          <w:t>applies</w:t>
        </w:r>
      </w:ins>
      <w:r w:rsidRPr="00EA7F7B">
        <w:rPr>
          <w:rFonts w:eastAsiaTheme="minorEastAsia"/>
          <w:szCs w:val="24"/>
        </w:rPr>
        <w:t xml:space="preserve"> to Fortran in the following cases: </w:t>
      </w:r>
    </w:p>
    <w:p w14:paraId="08150A7D" w14:textId="77777777" w:rsidR="00A24566" w:rsidRDefault="002E4B4D" w:rsidP="00A24566">
      <w:pPr>
        <w:pStyle w:val="BodyText"/>
        <w:numPr>
          <w:ilvl w:val="0"/>
          <w:numId w:val="65"/>
        </w:numPr>
        <w:autoSpaceDE w:val="0"/>
        <w:autoSpaceDN w:val="0"/>
        <w:adjustRightInd w:val="0"/>
        <w:rPr>
          <w:ins w:id="558" w:author="Stephen Michell" w:date="2026-08-10T13:54:00Z" w16du:dateUtc="2026-08-10T17:54:00Z"/>
          <w:rFonts w:eastAsiaTheme="minorEastAsia"/>
          <w:szCs w:val="24"/>
        </w:rPr>
      </w:pPr>
      <w:r w:rsidRPr="00EA7F7B">
        <w:rPr>
          <w:rFonts w:eastAsiaTheme="minorEastAsia"/>
          <w:szCs w:val="24"/>
        </w:rPr>
        <w:t xml:space="preserve">in the context of polymorphic pointers; </w:t>
      </w:r>
    </w:p>
    <w:p w14:paraId="637D2636" w14:textId="77777777" w:rsidR="00A24566" w:rsidRDefault="002E4B4D" w:rsidP="00A24566">
      <w:pPr>
        <w:pStyle w:val="BodyText"/>
        <w:numPr>
          <w:ilvl w:val="0"/>
          <w:numId w:val="65"/>
        </w:numPr>
        <w:autoSpaceDE w:val="0"/>
        <w:autoSpaceDN w:val="0"/>
        <w:adjustRightInd w:val="0"/>
        <w:rPr>
          <w:ins w:id="559" w:author="Stephen Michell" w:date="2026-08-10T13:54:00Z" w16du:dateUtc="2026-08-10T17:54:00Z"/>
          <w:rFonts w:eastAsiaTheme="minorEastAsia"/>
          <w:szCs w:val="24"/>
        </w:rPr>
      </w:pPr>
      <w:r w:rsidRPr="00EA7F7B">
        <w:rPr>
          <w:rFonts w:eastAsiaTheme="minorEastAsia"/>
          <w:szCs w:val="24"/>
        </w:rPr>
        <w:t xml:space="preserve">the C-style pointer conversion intrinsics; and </w:t>
      </w:r>
    </w:p>
    <w:p w14:paraId="3464E692" w14:textId="77777777" w:rsidR="00A24566" w:rsidRDefault="002E4B4D" w:rsidP="00A24566">
      <w:pPr>
        <w:pStyle w:val="BodyText"/>
        <w:numPr>
          <w:ilvl w:val="0"/>
          <w:numId w:val="65"/>
        </w:numPr>
        <w:autoSpaceDE w:val="0"/>
        <w:autoSpaceDN w:val="0"/>
        <w:adjustRightInd w:val="0"/>
        <w:rPr>
          <w:ins w:id="560" w:author="Stephen Michell" w:date="2026-08-10T13:54:00Z" w16du:dateUtc="2026-08-10T17:54:00Z"/>
          <w:rFonts w:eastAsiaTheme="minorEastAsia"/>
          <w:szCs w:val="24"/>
        </w:rPr>
      </w:pPr>
      <w:r w:rsidRPr="00EA7F7B">
        <w:rPr>
          <w:rFonts w:eastAsiaTheme="minorEastAsia"/>
          <w:szCs w:val="24"/>
        </w:rPr>
        <w:t xml:space="preserve">in the use of implicit interfaces for procedure pointers and dummy procedure arguments. </w:t>
      </w:r>
    </w:p>
    <w:p w14:paraId="3D6C2832" w14:textId="486A6301" w:rsidR="002E4B4D" w:rsidRPr="00EA7F7B" w:rsidRDefault="002E4B4D" w:rsidP="00A24566">
      <w:pPr>
        <w:pStyle w:val="BodyText"/>
        <w:autoSpaceDE w:val="0"/>
        <w:autoSpaceDN w:val="0"/>
        <w:adjustRightInd w:val="0"/>
        <w:rPr>
          <w:rFonts w:eastAsiaTheme="minorEastAsia"/>
          <w:szCs w:val="24"/>
        </w:rPr>
      </w:pPr>
      <w:r w:rsidRPr="00EA7F7B">
        <w:rPr>
          <w:rFonts w:eastAsiaTheme="minorEastAsia"/>
          <w:szCs w:val="24"/>
        </w:rPr>
        <w:t>All other pointer conversions are forbidden.</w:t>
      </w:r>
      <w:commentRangeEnd w:id="548"/>
      <w:r w:rsidR="00A24566" w:rsidRPr="00EA7F7B">
        <w:rPr>
          <w:rStyle w:val="CommentReference"/>
          <w:rFonts w:eastAsiaTheme="minorEastAsia"/>
          <w:sz w:val="22"/>
          <w:szCs w:val="24"/>
        </w:rPr>
        <w:commentReference w:id="548"/>
      </w:r>
      <w:commentRangeEnd w:id="549"/>
      <w:r w:rsidR="00397349" w:rsidRPr="00EA7F7B">
        <w:rPr>
          <w:rStyle w:val="CommentReference"/>
          <w:rFonts w:eastAsiaTheme="minorEastAsia"/>
          <w:sz w:val="22"/>
          <w:szCs w:val="24"/>
        </w:rPr>
        <w:commentReference w:id="549"/>
      </w:r>
    </w:p>
    <w:p w14:paraId="794EE818"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A non-polymorphic pointer is declared with a type and can be associated only with an object of its type. A polymorphic pointer that is not unlimited polymorphic is declared with a type and can be associated only with an object of its type or an extension of its type. An unlimited polymorphic pointer can be used to reference its target only by using a type with which the type of its target is compatible in a </w:t>
      </w:r>
      <w:r w:rsidRPr="00EA7F7B">
        <w:rPr>
          <w:rStyle w:val="ISOCode"/>
          <w:szCs w:val="24"/>
        </w:rPr>
        <w:t>select type</w:t>
      </w:r>
      <w:r w:rsidRPr="00EA7F7B">
        <w:rPr>
          <w:rFonts w:eastAsiaTheme="minorEastAsia"/>
          <w:szCs w:val="24"/>
        </w:rPr>
        <w:t xml:space="preserve"> construct. A procedure pointer can only be associated with a procedure target. These restrictions are enforced during compilation.</w:t>
      </w:r>
    </w:p>
    <w:p w14:paraId="632ACA11"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lastRenderedPageBreak/>
        <w:t>A procedure pointer with an implicit interface can be associated with a procedure target that has a different implicit interface, with the risk of passing incompatible arguments. Similarly, a dummy procedure with an implicit interface can be associated with an actual procedure that has a different interface, with the risk of passing incompatible arguments. Either case can result in arbitrary failures.</w:t>
      </w:r>
    </w:p>
    <w:p w14:paraId="7B96D6FF"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When an unlimited polymorphic pointer has a target of a </w:t>
      </w:r>
      <w:r w:rsidRPr="00EA7F7B">
        <w:rPr>
          <w:rFonts w:eastAsiaTheme="minorEastAsia"/>
          <w:i/>
          <w:szCs w:val="24"/>
        </w:rPr>
        <w:t>sequence type</w:t>
      </w:r>
      <w:r w:rsidRPr="00EA7F7B">
        <w:rPr>
          <w:rFonts w:eastAsiaTheme="minorEastAsia"/>
          <w:szCs w:val="24"/>
        </w:rPr>
        <w:t xml:space="preserve"> or an interoperable derived type, a type-breaking cast can occur. All use of sequence types is error prone because no checks are made by the compiler for components of the wrong type or shape.</w:t>
      </w:r>
    </w:p>
    <w:p w14:paraId="64C2F942"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A pointer appearing as an argument to the intrinsic module procedure </w:t>
      </w:r>
      <w:r w:rsidRPr="00EA7F7B">
        <w:rPr>
          <w:rStyle w:val="ISOCode"/>
          <w:szCs w:val="24"/>
        </w:rPr>
        <w:t xml:space="preserve">c_loc </w:t>
      </w:r>
      <w:r w:rsidRPr="00EA7F7B">
        <w:rPr>
          <w:rFonts w:eastAsiaTheme="minorEastAsia"/>
          <w:szCs w:val="24"/>
        </w:rPr>
        <w:t xml:space="preserve">effectively has its type changed to the intrinsic type </w:t>
      </w:r>
      <w:r w:rsidRPr="00EA7F7B">
        <w:rPr>
          <w:rStyle w:val="ISOCode"/>
          <w:rFonts w:eastAsiaTheme="minorEastAsia"/>
          <w:szCs w:val="24"/>
        </w:rPr>
        <w:t>c_ptr</w:t>
      </w:r>
      <w:r w:rsidRPr="00EA7F7B">
        <w:rPr>
          <w:rFonts w:eastAsiaTheme="minorEastAsia"/>
          <w:szCs w:val="24"/>
        </w:rPr>
        <w:t xml:space="preserve">, which can be recast to any type. A procedure pointer appearing as an argument to the intrinsic module procedure </w:t>
      </w:r>
      <w:r w:rsidRPr="00EA7F7B">
        <w:rPr>
          <w:rStyle w:val="ISOCode"/>
          <w:rFonts w:eastAsiaTheme="minorEastAsia"/>
          <w:szCs w:val="24"/>
        </w:rPr>
        <w:t>c_funloc</w:t>
      </w:r>
      <w:r w:rsidRPr="00EA7F7B">
        <w:rPr>
          <w:rFonts w:eastAsiaTheme="minorEastAsia"/>
          <w:szCs w:val="24"/>
        </w:rPr>
        <w:t xml:space="preserve"> effectively has its type changed to the intrinsic type </w:t>
      </w:r>
      <w:r w:rsidRPr="00EA7F7B">
        <w:rPr>
          <w:rStyle w:val="ISOCode"/>
          <w:rFonts w:eastAsiaTheme="minorEastAsia"/>
          <w:szCs w:val="24"/>
        </w:rPr>
        <w:t>c_funptr</w:t>
      </w:r>
      <w:r w:rsidRPr="00EA7F7B">
        <w:rPr>
          <w:rFonts w:eastAsiaTheme="minorEastAsia"/>
          <w:szCs w:val="24"/>
        </w:rPr>
        <w:t>, which can be recast to any procedure pointer.</w:t>
      </w:r>
    </w:p>
    <w:p w14:paraId="26E1464C"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2B52ABF9" w14:textId="0DAD8378"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To avoid the vulnerability or mitigate its ill effects</w:t>
      </w:r>
      <w:r w:rsidR="000A5966">
        <w:rPr>
          <w:rFonts w:eastAsiaTheme="minorEastAsia"/>
          <w:szCs w:val="24"/>
        </w:rPr>
        <w:t>,</w:t>
      </w:r>
      <w:r w:rsidRPr="00EA7F7B">
        <w:rPr>
          <w:rFonts w:eastAsiaTheme="minorEastAsia"/>
          <w:szCs w:val="24"/>
        </w:rPr>
        <w:t xml:space="preserve"> Fortran software developers can:</w:t>
      </w:r>
    </w:p>
    <w:p w14:paraId="1D9C4B8C" w14:textId="4C139FCB"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0A5966">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w:t>
      </w:r>
      <w:r w:rsidR="00D449AE">
        <w:rPr>
          <w:rStyle w:val="stddocNumber"/>
          <w:shd w:val="clear" w:color="auto" w:fill="auto"/>
          <w:rPrChange w:id="561" w:author="Stephen Michell" w:date="2026-08-10T13:54:00Z" w16du:dateUtc="2026-08-10T17:54:00Z">
            <w:rPr/>
          </w:rPrChange>
        </w:rPr>
        <w:t>-</w:t>
      </w:r>
      <w:r w:rsidR="00D449AE">
        <w:rPr>
          <w:rStyle w:val="stddocNumber"/>
          <w:shd w:val="clear" w:color="auto" w:fill="auto"/>
          <w:rPrChange w:id="562" w:author="Stephen Michell" w:date="2026-08-10T13:54:00Z" w16du:dateUtc="2026-08-10T17:54:00Z">
            <w:rPr>
              <w:rStyle w:val="stddocPartNumber"/>
              <w:shd w:val="clear" w:color="auto" w:fill="auto"/>
            </w:rPr>
          </w:rPrChange>
        </w:rPr>
        <w:t>1</w:t>
      </w:r>
      <w:r w:rsidR="00F813E3">
        <w:rPr>
          <w:rStyle w:val="stddocNumber"/>
          <w:shd w:val="clear" w:color="auto" w:fill="auto"/>
          <w:rPrChange w:id="563" w:author="Stephen Michell" w:date="2026-08-10T13:54:00Z" w16du:dateUtc="2026-08-10T17:54:00Z">
            <w:rPr/>
          </w:rPrChange>
        </w:rPr>
        <w:t>:</w:t>
      </w:r>
      <w:r w:rsidR="00F813E3">
        <w:rPr>
          <w:rStyle w:val="stddocNumber"/>
          <w:shd w:val="clear" w:color="auto" w:fill="auto"/>
          <w:rPrChange w:id="564" w:author="Stephen Michell" w:date="2026-08-10T13:54:00Z" w16du:dateUtc="2026-08-10T17:54:00Z">
            <w:rPr>
              <w:rStyle w:val="stdyear"/>
              <w:shd w:val="clear" w:color="auto" w:fill="auto"/>
            </w:rPr>
          </w:rPrChange>
        </w:rPr>
        <w:t>2024,</w:t>
      </w:r>
      <w:r w:rsidR="00F813E3">
        <w:rPr>
          <w:rStyle w:val="stddocNumber"/>
          <w:shd w:val="clear" w:color="auto" w:fill="auto"/>
          <w:rPrChange w:id="565" w:author="Stephen Michell" w:date="2026-08-10T13:54:00Z" w16du:dateUtc="2026-08-10T17:54:00Z">
            <w:rPr/>
          </w:rPrChange>
        </w:rPr>
        <w:t xml:space="preserve"> </w:t>
      </w:r>
      <w:r w:rsidR="00F813E3">
        <w:rPr>
          <w:rStyle w:val="stddocNumber"/>
          <w:shd w:val="clear" w:color="auto" w:fill="auto"/>
          <w:rPrChange w:id="566" w:author="Stephen Michell" w:date="2026-08-10T13:54:00Z" w16du:dateUtc="2026-08-10T17:54:00Z">
            <w:rPr>
              <w:rStyle w:val="stdsection"/>
              <w:shd w:val="clear" w:color="auto" w:fill="auto"/>
            </w:rPr>
          </w:rPrChange>
        </w:rPr>
        <w:t>6</w:t>
      </w:r>
      <w:r w:rsidRPr="00EA7F7B">
        <w:rPr>
          <w:rStyle w:val="stdsection"/>
          <w:rFonts w:eastAsiaTheme="minorEastAsia"/>
          <w:szCs w:val="24"/>
          <w:shd w:val="clear" w:color="auto" w:fill="auto"/>
        </w:rPr>
        <w:t>.11.5</w:t>
      </w:r>
      <w:r w:rsidRPr="00EA7F7B">
        <w:rPr>
          <w:rFonts w:eastAsiaTheme="minorEastAsia"/>
          <w:szCs w:val="24"/>
        </w:rPr>
        <w:t>;</w:t>
      </w:r>
    </w:p>
    <w:p w14:paraId="100AF668" w14:textId="32C36D1A"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0A5966">
        <w:rPr>
          <w:rFonts w:eastAsiaTheme="minorEastAsia"/>
          <w:szCs w:val="24"/>
        </w:rPr>
        <w:t>a</w:t>
      </w:r>
      <w:r w:rsidRPr="00EA7F7B">
        <w:rPr>
          <w:rFonts w:eastAsiaTheme="minorEastAsia"/>
          <w:szCs w:val="24"/>
        </w:rPr>
        <w:t>void implicit interfaces; use explicit interfaces instead;</w:t>
      </w:r>
    </w:p>
    <w:p w14:paraId="0F9B9E45" w14:textId="0E3D4BD9"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0A5966">
        <w:rPr>
          <w:rFonts w:eastAsiaTheme="minorEastAsia"/>
          <w:szCs w:val="24"/>
        </w:rPr>
        <w:t>a</w:t>
      </w:r>
      <w:r w:rsidRPr="00EA7F7B">
        <w:rPr>
          <w:rFonts w:eastAsiaTheme="minorEastAsia"/>
          <w:szCs w:val="24"/>
        </w:rPr>
        <w:t>void the use of C-style pointers, unless necessary to interface with C programs;</w:t>
      </w:r>
    </w:p>
    <w:p w14:paraId="6013702A" w14:textId="60938FA8"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0A5966">
        <w:rPr>
          <w:rFonts w:eastAsiaTheme="minorEastAsia"/>
          <w:szCs w:val="24"/>
        </w:rPr>
        <w:t>a</w:t>
      </w:r>
      <w:r w:rsidRPr="00EA7F7B">
        <w:rPr>
          <w:rFonts w:eastAsiaTheme="minorEastAsia"/>
          <w:szCs w:val="24"/>
        </w:rPr>
        <w:t>void sequence types.</w:t>
      </w:r>
    </w:p>
    <w:p w14:paraId="64C2F6D0"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Pointer arithmetic [RVG]</w:t>
      </w:r>
    </w:p>
    <w:p w14:paraId="2683778F" w14:textId="3BB29288"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 specified in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w:t>
      </w:r>
      <w:r w:rsidR="00D449AE">
        <w:rPr>
          <w:rStyle w:val="stddocNumber"/>
          <w:shd w:val="clear" w:color="auto" w:fill="auto"/>
          <w:rPrChange w:id="567" w:author="Stephen Michell" w:date="2026-08-10T13:54:00Z" w16du:dateUtc="2026-08-10T17:54:00Z">
            <w:rPr/>
          </w:rPrChange>
        </w:rPr>
        <w:t>-</w:t>
      </w:r>
      <w:r w:rsidR="00D449AE">
        <w:rPr>
          <w:rStyle w:val="stddocNumber"/>
          <w:shd w:val="clear" w:color="auto" w:fill="auto"/>
          <w:rPrChange w:id="568" w:author="Stephen Michell" w:date="2026-08-10T13:54:00Z" w16du:dateUtc="2026-08-10T17:54:00Z">
            <w:rPr>
              <w:rStyle w:val="stddocPartNumber"/>
              <w:shd w:val="clear" w:color="auto" w:fill="auto"/>
            </w:rPr>
          </w:rPrChange>
        </w:rPr>
        <w:t>1</w:t>
      </w:r>
      <w:r w:rsidR="00F813E3">
        <w:rPr>
          <w:rStyle w:val="stddocNumber"/>
          <w:shd w:val="clear" w:color="auto" w:fill="auto"/>
          <w:rPrChange w:id="569" w:author="Stephen Michell" w:date="2026-08-10T13:54:00Z" w16du:dateUtc="2026-08-10T17:54:00Z">
            <w:rPr/>
          </w:rPrChange>
        </w:rPr>
        <w:t>:</w:t>
      </w:r>
      <w:r w:rsidR="00F813E3">
        <w:rPr>
          <w:rStyle w:val="stddocNumber"/>
          <w:shd w:val="clear" w:color="auto" w:fill="auto"/>
          <w:rPrChange w:id="570" w:author="Stephen Michell" w:date="2026-08-10T13:54:00Z" w16du:dateUtc="2026-08-10T17:54:00Z">
            <w:rPr>
              <w:rStyle w:val="stdyear"/>
              <w:shd w:val="clear" w:color="auto" w:fill="auto"/>
            </w:rPr>
          </w:rPrChange>
        </w:rPr>
        <w:t>2024,</w:t>
      </w:r>
      <w:r w:rsidR="00F813E3">
        <w:rPr>
          <w:rStyle w:val="stddocNumber"/>
          <w:shd w:val="clear" w:color="auto" w:fill="auto"/>
          <w:rPrChange w:id="571" w:author="Stephen Michell" w:date="2026-08-10T13:54:00Z" w16du:dateUtc="2026-08-10T17:54:00Z">
            <w:rPr/>
          </w:rPrChange>
        </w:rPr>
        <w:t xml:space="preserve"> </w:t>
      </w:r>
      <w:r w:rsidR="00F813E3">
        <w:rPr>
          <w:rStyle w:val="stddocNumber"/>
          <w:shd w:val="clear" w:color="auto" w:fill="auto"/>
          <w:rPrChange w:id="572" w:author="Stephen Michell" w:date="2026-08-10T13:54:00Z" w16du:dateUtc="2026-08-10T17:54:00Z">
            <w:rPr>
              <w:rStyle w:val="stdsection"/>
              <w:shd w:val="clear" w:color="auto" w:fill="auto"/>
            </w:rPr>
          </w:rPrChange>
        </w:rPr>
        <w:t>6</w:t>
      </w:r>
      <w:r w:rsidRPr="00EA7F7B">
        <w:rPr>
          <w:rStyle w:val="stdsection"/>
          <w:rFonts w:eastAsiaTheme="minorEastAsia"/>
          <w:szCs w:val="24"/>
          <w:shd w:val="clear" w:color="auto" w:fill="auto"/>
        </w:rPr>
        <w:t>.12</w:t>
      </w:r>
      <w:r w:rsidRPr="00EA7F7B">
        <w:rPr>
          <w:rFonts w:eastAsiaTheme="minorEastAsia"/>
          <w:szCs w:val="24"/>
        </w:rPr>
        <w:t xml:space="preserve"> is not applicable to Fortran since there is no mechanism for pointer arithmetic in Fortran.</w:t>
      </w:r>
    </w:p>
    <w:p w14:paraId="1C8E754E"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Null pointer dereference [XYH]</w:t>
      </w:r>
    </w:p>
    <w:p w14:paraId="2036E856"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757BEB27" w14:textId="0DBEC00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 specified in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w:t>
      </w:r>
      <w:r w:rsidR="00D449AE">
        <w:rPr>
          <w:rStyle w:val="stddocNumber"/>
          <w:shd w:val="clear" w:color="auto" w:fill="auto"/>
          <w:rPrChange w:id="573" w:author="Stephen Michell" w:date="2026-08-10T13:54:00Z" w16du:dateUtc="2026-08-10T17:54:00Z">
            <w:rPr/>
          </w:rPrChange>
        </w:rPr>
        <w:t>-</w:t>
      </w:r>
      <w:r w:rsidR="00D449AE">
        <w:rPr>
          <w:rStyle w:val="stddocNumber"/>
          <w:shd w:val="clear" w:color="auto" w:fill="auto"/>
          <w:rPrChange w:id="574" w:author="Stephen Michell" w:date="2026-08-10T13:54:00Z" w16du:dateUtc="2026-08-10T17:54:00Z">
            <w:rPr>
              <w:rStyle w:val="stddocPartNumber"/>
              <w:shd w:val="clear" w:color="auto" w:fill="auto"/>
            </w:rPr>
          </w:rPrChange>
        </w:rPr>
        <w:t>1</w:t>
      </w:r>
      <w:r w:rsidR="00F813E3">
        <w:rPr>
          <w:rStyle w:val="stddocNumber"/>
          <w:shd w:val="clear" w:color="auto" w:fill="auto"/>
          <w:rPrChange w:id="575" w:author="Stephen Michell" w:date="2026-08-10T13:54:00Z" w16du:dateUtc="2026-08-10T17:54:00Z">
            <w:rPr/>
          </w:rPrChange>
        </w:rPr>
        <w:t>:</w:t>
      </w:r>
      <w:r w:rsidR="00F813E3">
        <w:rPr>
          <w:rStyle w:val="stddocNumber"/>
          <w:shd w:val="clear" w:color="auto" w:fill="auto"/>
          <w:rPrChange w:id="576" w:author="Stephen Michell" w:date="2026-08-10T13:54:00Z" w16du:dateUtc="2026-08-10T17:54:00Z">
            <w:rPr>
              <w:rStyle w:val="stdyear"/>
              <w:shd w:val="clear" w:color="auto" w:fill="auto"/>
            </w:rPr>
          </w:rPrChange>
        </w:rPr>
        <w:t>2024,</w:t>
      </w:r>
      <w:r w:rsidR="00F813E3">
        <w:rPr>
          <w:rStyle w:val="stddocNumber"/>
          <w:shd w:val="clear" w:color="auto" w:fill="auto"/>
          <w:rPrChange w:id="577" w:author="Stephen Michell" w:date="2026-08-10T13:54:00Z" w16du:dateUtc="2026-08-10T17:54:00Z">
            <w:rPr/>
          </w:rPrChange>
        </w:rPr>
        <w:t xml:space="preserve"> </w:t>
      </w:r>
      <w:r w:rsidR="00F813E3">
        <w:rPr>
          <w:rStyle w:val="stddocNumber"/>
          <w:shd w:val="clear" w:color="auto" w:fill="auto"/>
          <w:rPrChange w:id="578" w:author="Stephen Michell" w:date="2026-08-10T13:54:00Z" w16du:dateUtc="2026-08-10T17:54:00Z">
            <w:rPr>
              <w:rStyle w:val="stdsection"/>
              <w:shd w:val="clear" w:color="auto" w:fill="auto"/>
            </w:rPr>
          </w:rPrChange>
        </w:rPr>
        <w:t>6</w:t>
      </w:r>
      <w:r w:rsidRPr="00EA7F7B">
        <w:rPr>
          <w:rStyle w:val="stdsection"/>
          <w:rFonts w:eastAsiaTheme="minorEastAsia"/>
          <w:szCs w:val="24"/>
          <w:shd w:val="clear" w:color="auto" w:fill="auto"/>
        </w:rPr>
        <w:t>.13</w:t>
      </w:r>
      <w:r w:rsidRPr="00EA7F7B">
        <w:rPr>
          <w:rFonts w:eastAsiaTheme="minorEastAsia"/>
          <w:szCs w:val="24"/>
        </w:rPr>
        <w:t xml:space="preserve"> is applicable to Fortran. For a pointer whose association status is defined, the Fortran intrinsic procedure </w:t>
      </w:r>
      <w:r w:rsidRPr="00EA7F7B">
        <w:rPr>
          <w:rStyle w:val="ISOCode"/>
          <w:rFonts w:eastAsiaTheme="minorEastAsia"/>
          <w:szCs w:val="24"/>
        </w:rPr>
        <w:t>associated</w:t>
      </w:r>
      <w:r w:rsidRPr="00EA7F7B">
        <w:rPr>
          <w:rFonts w:eastAsiaTheme="minorEastAsia"/>
          <w:szCs w:val="24"/>
        </w:rPr>
        <w:t xml:space="preserve"> determines whether a pointer</w:t>
      </w:r>
      <w:r w:rsidR="000A5966">
        <w:rPr>
          <w:rFonts w:eastAsiaTheme="minorEastAsia"/>
          <w:szCs w:val="24"/>
        </w:rPr>
        <w:t>:</w:t>
      </w:r>
    </w:p>
    <w:p w14:paraId="2DF9350D" w14:textId="3C903534"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t>has a valid target, i.e. is not NULL</w:t>
      </w:r>
      <w:r w:rsidR="000A5966">
        <w:rPr>
          <w:rFonts w:eastAsiaTheme="minorEastAsia"/>
          <w:szCs w:val="24"/>
        </w:rPr>
        <w:t>;</w:t>
      </w:r>
      <w:r w:rsidR="000A5966" w:rsidRPr="00EA7F7B">
        <w:rPr>
          <w:rFonts w:eastAsiaTheme="minorEastAsia"/>
          <w:szCs w:val="24"/>
        </w:rPr>
        <w:t xml:space="preserve"> </w:t>
      </w:r>
      <w:r w:rsidRPr="00EA7F7B">
        <w:rPr>
          <w:rFonts w:eastAsiaTheme="minorEastAsia"/>
          <w:szCs w:val="24"/>
        </w:rPr>
        <w:t>or</w:t>
      </w:r>
    </w:p>
    <w:p w14:paraId="4C74ED31" w14:textId="26C87998"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t>is associated with a particular target.</w:t>
      </w:r>
    </w:p>
    <w:p w14:paraId="3CBC56DB"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This vulnerability also occurs for a pointer whose pointer association status is undefined, meaning that a request about its association status is unreliable.</w:t>
      </w:r>
    </w:p>
    <w:p w14:paraId="205CD22C"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In Fortran, it is invalid to reference an allocatable variable or component (see </w:t>
      </w:r>
      <w:r w:rsidRPr="00EA7F7B">
        <w:rPr>
          <w:rStyle w:val="citesec"/>
          <w:szCs w:val="24"/>
          <w:shd w:val="clear" w:color="auto" w:fill="auto"/>
        </w:rPr>
        <w:t>4.8</w:t>
      </w:r>
      <w:r w:rsidRPr="00EA7F7B">
        <w:rPr>
          <w:rFonts w:eastAsiaTheme="minorEastAsia"/>
          <w:szCs w:val="24"/>
        </w:rPr>
        <w:t>) that is not allocated.</w:t>
      </w:r>
    </w:p>
    <w:p w14:paraId="23F7A7D2"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Some processors include an optional facility for pointer checking.</w:t>
      </w:r>
    </w:p>
    <w:p w14:paraId="6EEDE1DA"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36FE5BBC" w14:textId="771A3732"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To avoid the vulnerability or mitigate its ill effects</w:t>
      </w:r>
      <w:r w:rsidR="000A5966">
        <w:rPr>
          <w:rFonts w:eastAsiaTheme="minorEastAsia"/>
          <w:szCs w:val="24"/>
        </w:rPr>
        <w:t>,</w:t>
      </w:r>
      <w:r w:rsidRPr="00EA7F7B">
        <w:rPr>
          <w:rFonts w:eastAsiaTheme="minorEastAsia"/>
          <w:szCs w:val="24"/>
        </w:rPr>
        <w:t xml:space="preserve"> Fortran software developers can:</w:t>
      </w:r>
    </w:p>
    <w:p w14:paraId="571218BB" w14:textId="69F000E0"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0A5966">
        <w:rPr>
          <w:rFonts w:eastAsiaTheme="minorEastAsia"/>
          <w:szCs w:val="24"/>
        </w:rPr>
        <w:t>a</w:t>
      </w:r>
      <w:r w:rsidR="000A5966" w:rsidRPr="00EA7F7B">
        <w:rPr>
          <w:rFonts w:eastAsiaTheme="minorEastAsia"/>
          <w:szCs w:val="24"/>
        </w:rPr>
        <w:t xml:space="preserve">pply </w:t>
      </w:r>
      <w:r w:rsidRPr="00EA7F7B">
        <w:rPr>
          <w:rFonts w:eastAsiaTheme="minorEastAsia"/>
          <w:szCs w:val="24"/>
        </w:rPr>
        <w:t xml:space="preserve">the avoidance mechanisms of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w:t>
      </w:r>
      <w:r w:rsidR="00D449AE">
        <w:rPr>
          <w:rStyle w:val="stddocNumber"/>
          <w:shd w:val="clear" w:color="auto" w:fill="auto"/>
          <w:rPrChange w:id="579" w:author="Stephen Michell" w:date="2026-08-10T13:54:00Z" w16du:dateUtc="2026-08-10T17:54:00Z">
            <w:rPr/>
          </w:rPrChange>
        </w:rPr>
        <w:t>-</w:t>
      </w:r>
      <w:r w:rsidR="00D449AE">
        <w:rPr>
          <w:rStyle w:val="stddocNumber"/>
          <w:shd w:val="clear" w:color="auto" w:fill="auto"/>
          <w:rPrChange w:id="580" w:author="Stephen Michell" w:date="2026-08-10T13:54:00Z" w16du:dateUtc="2026-08-10T17:54:00Z">
            <w:rPr>
              <w:rStyle w:val="stddocPartNumber"/>
              <w:shd w:val="clear" w:color="auto" w:fill="auto"/>
            </w:rPr>
          </w:rPrChange>
        </w:rPr>
        <w:t>1</w:t>
      </w:r>
      <w:r w:rsidR="00F813E3">
        <w:rPr>
          <w:rStyle w:val="stddocNumber"/>
          <w:shd w:val="clear" w:color="auto" w:fill="auto"/>
          <w:rPrChange w:id="581" w:author="Stephen Michell" w:date="2026-08-10T13:54:00Z" w16du:dateUtc="2026-08-10T17:54:00Z">
            <w:rPr/>
          </w:rPrChange>
        </w:rPr>
        <w:t>:</w:t>
      </w:r>
      <w:r w:rsidR="00F813E3">
        <w:rPr>
          <w:rStyle w:val="stddocNumber"/>
          <w:shd w:val="clear" w:color="auto" w:fill="auto"/>
          <w:rPrChange w:id="582" w:author="Stephen Michell" w:date="2026-08-10T13:54:00Z" w16du:dateUtc="2026-08-10T17:54:00Z">
            <w:rPr>
              <w:rStyle w:val="stdyear"/>
              <w:shd w:val="clear" w:color="auto" w:fill="auto"/>
            </w:rPr>
          </w:rPrChange>
        </w:rPr>
        <w:t>2024,</w:t>
      </w:r>
      <w:r w:rsidR="00F813E3">
        <w:rPr>
          <w:rStyle w:val="stddocNumber"/>
          <w:shd w:val="clear" w:color="auto" w:fill="auto"/>
          <w:rPrChange w:id="583" w:author="Stephen Michell" w:date="2026-08-10T13:54:00Z" w16du:dateUtc="2026-08-10T17:54:00Z">
            <w:rPr/>
          </w:rPrChange>
        </w:rPr>
        <w:t xml:space="preserve"> </w:t>
      </w:r>
      <w:r w:rsidR="00F813E3">
        <w:rPr>
          <w:rStyle w:val="stddocNumber"/>
          <w:shd w:val="clear" w:color="auto" w:fill="auto"/>
          <w:rPrChange w:id="584" w:author="Stephen Michell" w:date="2026-08-10T13:54:00Z" w16du:dateUtc="2026-08-10T17:54:00Z">
            <w:rPr>
              <w:rStyle w:val="stdsection"/>
              <w:shd w:val="clear" w:color="auto" w:fill="auto"/>
            </w:rPr>
          </w:rPrChange>
        </w:rPr>
        <w:t>6</w:t>
      </w:r>
      <w:r w:rsidRPr="00EA7F7B">
        <w:rPr>
          <w:rStyle w:val="stdsection"/>
          <w:rFonts w:eastAsiaTheme="minorEastAsia"/>
          <w:szCs w:val="24"/>
          <w:shd w:val="clear" w:color="auto" w:fill="auto"/>
        </w:rPr>
        <w:t>.13.5</w:t>
      </w:r>
      <w:r w:rsidRPr="00EA7F7B">
        <w:rPr>
          <w:rFonts w:eastAsiaTheme="minorEastAsia"/>
          <w:szCs w:val="24"/>
        </w:rPr>
        <w:t>;</w:t>
      </w:r>
    </w:p>
    <w:p w14:paraId="6C4BAB2D" w14:textId="58E0901F"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0A5966">
        <w:rPr>
          <w:rFonts w:eastAsiaTheme="minorEastAsia"/>
          <w:szCs w:val="24"/>
        </w:rPr>
        <w:t>e</w:t>
      </w:r>
      <w:r w:rsidR="000A5966" w:rsidRPr="00EA7F7B">
        <w:rPr>
          <w:rFonts w:eastAsiaTheme="minorEastAsia"/>
          <w:szCs w:val="24"/>
        </w:rPr>
        <w:t xml:space="preserve">nsure </w:t>
      </w:r>
      <w:r w:rsidRPr="00EA7F7B">
        <w:rPr>
          <w:rFonts w:eastAsiaTheme="minorEastAsia"/>
          <w:szCs w:val="24"/>
        </w:rPr>
        <w:t>that all pointers have a defined association status before use, either by initialization or by pointer assignment;</w:t>
      </w:r>
    </w:p>
    <w:p w14:paraId="2DF2D71C" w14:textId="3A05CEA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lastRenderedPageBreak/>
        <w:t>—</w:t>
      </w:r>
      <w:r w:rsidRPr="00EA7F7B">
        <w:rPr>
          <w:rFonts w:eastAsiaTheme="minorEastAsia"/>
          <w:szCs w:val="24"/>
        </w:rPr>
        <w:tab/>
      </w:r>
      <w:r w:rsidR="000A5966">
        <w:rPr>
          <w:rFonts w:eastAsiaTheme="minorEastAsia"/>
          <w:szCs w:val="24"/>
        </w:rPr>
        <w:t>c</w:t>
      </w:r>
      <w:r w:rsidR="000A5966" w:rsidRPr="00EA7F7B">
        <w:rPr>
          <w:rFonts w:eastAsiaTheme="minorEastAsia"/>
          <w:szCs w:val="24"/>
        </w:rPr>
        <w:t xml:space="preserve">onsider </w:t>
      </w:r>
      <w:r w:rsidRPr="00EA7F7B">
        <w:rPr>
          <w:rFonts w:eastAsiaTheme="minorEastAsia"/>
          <w:szCs w:val="24"/>
        </w:rPr>
        <w:t xml:space="preserve">using </w:t>
      </w:r>
      <w:r w:rsidRPr="00EA7F7B">
        <w:rPr>
          <w:rStyle w:val="ISOCode"/>
          <w:szCs w:val="24"/>
        </w:rPr>
        <w:t>allocatable</w:t>
      </w:r>
      <w:r w:rsidRPr="00EA7F7B">
        <w:rPr>
          <w:rFonts w:eastAsiaTheme="minorEastAsia"/>
          <w:szCs w:val="24"/>
        </w:rPr>
        <w:t xml:space="preserve"> instead of </w:t>
      </w:r>
      <w:r w:rsidRPr="00EA7F7B">
        <w:rPr>
          <w:rStyle w:val="ISOCode"/>
          <w:rFonts w:eastAsiaTheme="minorEastAsia"/>
          <w:szCs w:val="24"/>
        </w:rPr>
        <w:t>pointer</w:t>
      </w:r>
      <w:r w:rsidRPr="00EA7F7B">
        <w:rPr>
          <w:rFonts w:eastAsiaTheme="minorEastAsia"/>
          <w:szCs w:val="24"/>
        </w:rPr>
        <w:t xml:space="preserve"> when possible, since the allocation status of allocatable variables or allocatable components cannot be undefined;</w:t>
      </w:r>
    </w:p>
    <w:p w14:paraId="58330717" w14:textId="0BD5AAE6"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0A5966">
        <w:rPr>
          <w:rFonts w:eastAsiaTheme="minorEastAsia"/>
          <w:szCs w:val="24"/>
        </w:rPr>
        <w:t>u</w:t>
      </w:r>
      <w:r w:rsidR="000A5966" w:rsidRPr="00EA7F7B">
        <w:rPr>
          <w:rFonts w:eastAsiaTheme="minorEastAsia"/>
          <w:szCs w:val="24"/>
        </w:rPr>
        <w:t xml:space="preserve">se </w:t>
      </w:r>
      <w:r w:rsidRPr="00EA7F7B">
        <w:rPr>
          <w:rFonts w:eastAsiaTheme="minorEastAsia"/>
          <w:szCs w:val="24"/>
        </w:rPr>
        <w:t>static analysis tools and compiler options where available to enable pointer checking during development of a code;</w:t>
      </w:r>
    </w:p>
    <w:p w14:paraId="38A3E6DB" w14:textId="1F09DEF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0A5966">
        <w:rPr>
          <w:rFonts w:eastAsiaTheme="minorEastAsia"/>
          <w:szCs w:val="24"/>
        </w:rPr>
        <w:t>u</w:t>
      </w:r>
      <w:r w:rsidR="000A5966" w:rsidRPr="00EA7F7B">
        <w:rPr>
          <w:rFonts w:eastAsiaTheme="minorEastAsia"/>
          <w:szCs w:val="24"/>
        </w:rPr>
        <w:t xml:space="preserve">se </w:t>
      </w:r>
      <w:r w:rsidRPr="00EA7F7B">
        <w:rPr>
          <w:rFonts w:eastAsiaTheme="minorEastAsia"/>
          <w:szCs w:val="24"/>
        </w:rPr>
        <w:t xml:space="preserve">the </w:t>
      </w:r>
      <w:r w:rsidRPr="00EA7F7B">
        <w:rPr>
          <w:rStyle w:val="ISOCode"/>
          <w:szCs w:val="24"/>
        </w:rPr>
        <w:t>associated</w:t>
      </w:r>
      <w:r w:rsidRPr="00EA7F7B">
        <w:rPr>
          <w:rFonts w:eastAsiaTheme="minorEastAsia"/>
          <w:szCs w:val="24"/>
        </w:rPr>
        <w:t xml:space="preserve"> intrinsic procedure before referencing a target through a pointer if there is any possibility of the pointer being null;</w:t>
      </w:r>
    </w:p>
    <w:p w14:paraId="02DC2FD0" w14:textId="58BAB5E4"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0A5966">
        <w:rPr>
          <w:rFonts w:eastAsiaTheme="minorEastAsia"/>
          <w:szCs w:val="24"/>
        </w:rPr>
        <w:t>u</w:t>
      </w:r>
      <w:r w:rsidR="000A5966" w:rsidRPr="00EA7F7B">
        <w:rPr>
          <w:rFonts w:eastAsiaTheme="minorEastAsia"/>
          <w:szCs w:val="24"/>
        </w:rPr>
        <w:t xml:space="preserve">se </w:t>
      </w:r>
      <w:r w:rsidRPr="00EA7F7B">
        <w:rPr>
          <w:rFonts w:eastAsiaTheme="minorEastAsia"/>
          <w:szCs w:val="24"/>
        </w:rPr>
        <w:t>default initialization in the declarations of pointer components.</w:t>
      </w:r>
    </w:p>
    <w:p w14:paraId="5422E048"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Dangling reference to heap [XYK]</w:t>
      </w:r>
    </w:p>
    <w:p w14:paraId="5902F9F5"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623C07A4" w14:textId="05C420D2"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 specified in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w:t>
      </w:r>
      <w:r w:rsidR="00D449AE">
        <w:rPr>
          <w:rStyle w:val="stddocNumber"/>
          <w:shd w:val="clear" w:color="auto" w:fill="auto"/>
          <w:rPrChange w:id="585" w:author="Stephen Michell" w:date="2026-08-10T13:54:00Z" w16du:dateUtc="2026-08-10T17:54:00Z">
            <w:rPr/>
          </w:rPrChange>
        </w:rPr>
        <w:t>-</w:t>
      </w:r>
      <w:r w:rsidR="00D449AE">
        <w:rPr>
          <w:rStyle w:val="stddocNumber"/>
          <w:shd w:val="clear" w:color="auto" w:fill="auto"/>
          <w:rPrChange w:id="586" w:author="Stephen Michell" w:date="2026-08-10T13:54:00Z" w16du:dateUtc="2026-08-10T17:54:00Z">
            <w:rPr>
              <w:rStyle w:val="stddocPartNumber"/>
              <w:shd w:val="clear" w:color="auto" w:fill="auto"/>
            </w:rPr>
          </w:rPrChange>
        </w:rPr>
        <w:t>1</w:t>
      </w:r>
      <w:r w:rsidR="00F813E3">
        <w:rPr>
          <w:rStyle w:val="stddocNumber"/>
          <w:shd w:val="clear" w:color="auto" w:fill="auto"/>
          <w:rPrChange w:id="587" w:author="Stephen Michell" w:date="2026-08-10T13:54:00Z" w16du:dateUtc="2026-08-10T17:54:00Z">
            <w:rPr/>
          </w:rPrChange>
        </w:rPr>
        <w:t>:</w:t>
      </w:r>
      <w:r w:rsidR="00F813E3">
        <w:rPr>
          <w:rStyle w:val="stddocNumber"/>
          <w:shd w:val="clear" w:color="auto" w:fill="auto"/>
          <w:rPrChange w:id="588" w:author="Stephen Michell" w:date="2026-08-10T13:54:00Z" w16du:dateUtc="2026-08-10T17:54:00Z">
            <w:rPr>
              <w:rStyle w:val="stdyear"/>
              <w:shd w:val="clear" w:color="auto" w:fill="auto"/>
            </w:rPr>
          </w:rPrChange>
        </w:rPr>
        <w:t>2024,</w:t>
      </w:r>
      <w:r w:rsidR="00F813E3">
        <w:rPr>
          <w:rStyle w:val="stddocNumber"/>
          <w:shd w:val="clear" w:color="auto" w:fill="auto"/>
          <w:rPrChange w:id="589" w:author="Stephen Michell" w:date="2026-08-10T13:54:00Z" w16du:dateUtc="2026-08-10T17:54:00Z">
            <w:rPr/>
          </w:rPrChange>
        </w:rPr>
        <w:t xml:space="preserve"> </w:t>
      </w:r>
      <w:r w:rsidR="00F813E3">
        <w:rPr>
          <w:rStyle w:val="stddocNumber"/>
          <w:shd w:val="clear" w:color="auto" w:fill="auto"/>
          <w:rPrChange w:id="590" w:author="Stephen Michell" w:date="2026-08-10T13:54:00Z" w16du:dateUtc="2026-08-10T17:54:00Z">
            <w:rPr>
              <w:rStyle w:val="stdsection"/>
              <w:shd w:val="clear" w:color="auto" w:fill="auto"/>
            </w:rPr>
          </w:rPrChange>
        </w:rPr>
        <w:t>6</w:t>
      </w:r>
      <w:r w:rsidRPr="00EA7F7B">
        <w:rPr>
          <w:rStyle w:val="stdsection"/>
          <w:rFonts w:eastAsiaTheme="minorEastAsia"/>
          <w:szCs w:val="24"/>
          <w:shd w:val="clear" w:color="auto" w:fill="auto"/>
        </w:rPr>
        <w:t>.14</w:t>
      </w:r>
      <w:r w:rsidRPr="00EA7F7B">
        <w:rPr>
          <w:rFonts w:eastAsiaTheme="minorEastAsia"/>
          <w:szCs w:val="24"/>
        </w:rPr>
        <w:t xml:space="preserve"> is applicable to Fortran because it has pointers and separate </w:t>
      </w:r>
      <w:r w:rsidRPr="00EA7F7B">
        <w:rPr>
          <w:rStyle w:val="ISOCode"/>
          <w:rFonts w:eastAsiaTheme="minorEastAsia"/>
          <w:szCs w:val="24"/>
        </w:rPr>
        <w:t>allocate</w:t>
      </w:r>
      <w:r w:rsidRPr="00EA7F7B">
        <w:rPr>
          <w:rFonts w:eastAsiaTheme="minorEastAsia"/>
          <w:szCs w:val="24"/>
        </w:rPr>
        <w:t xml:space="preserve"> and </w:t>
      </w:r>
      <w:r w:rsidRPr="00EA7F7B">
        <w:rPr>
          <w:rStyle w:val="ISOCode"/>
          <w:rFonts w:eastAsiaTheme="minorEastAsia"/>
          <w:szCs w:val="24"/>
        </w:rPr>
        <w:t>deallocate</w:t>
      </w:r>
      <w:r w:rsidRPr="00EA7F7B">
        <w:rPr>
          <w:rFonts w:eastAsiaTheme="minorEastAsia"/>
          <w:szCs w:val="24"/>
        </w:rPr>
        <w:t xml:space="preserve"> statements for them.</w:t>
      </w:r>
    </w:p>
    <w:p w14:paraId="33FDFE0A"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320788D8" w14:textId="5B9F7649"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To avoid the vulnerability or mitigate its ill effects</w:t>
      </w:r>
      <w:r w:rsidR="000A5966">
        <w:rPr>
          <w:rFonts w:eastAsiaTheme="minorEastAsia"/>
          <w:szCs w:val="24"/>
        </w:rPr>
        <w:t>,</w:t>
      </w:r>
      <w:r w:rsidRPr="00EA7F7B">
        <w:rPr>
          <w:rFonts w:eastAsiaTheme="minorEastAsia"/>
          <w:szCs w:val="24"/>
        </w:rPr>
        <w:t xml:space="preserve"> Fortran software developers can:</w:t>
      </w:r>
    </w:p>
    <w:p w14:paraId="66199DAF" w14:textId="717298E5"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0A5966">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591" w:author="Stephen Michell" w:date="2026-08-10T13:54:00Z" w16du:dateUtc="2026-08-10T17:54:00Z">
            <w:rPr/>
          </w:rPrChange>
        </w:rPr>
        <w:t>-</w:t>
      </w:r>
      <w:r w:rsidR="00DF63C3">
        <w:rPr>
          <w:rStyle w:val="stddocNumber"/>
          <w:shd w:val="clear" w:color="auto" w:fill="auto"/>
          <w:rPrChange w:id="592" w:author="Stephen Michell" w:date="2026-08-10T13:54:00Z" w16du:dateUtc="2026-08-10T17:54:00Z">
            <w:rPr>
              <w:rStyle w:val="stddocPartNumber"/>
              <w:shd w:val="clear" w:color="auto" w:fill="auto"/>
            </w:rPr>
          </w:rPrChange>
        </w:rPr>
        <w:t>1</w:t>
      </w:r>
      <w:r w:rsidR="00F813E3">
        <w:rPr>
          <w:rStyle w:val="stddocNumber"/>
          <w:shd w:val="clear" w:color="auto" w:fill="auto"/>
          <w:rPrChange w:id="593" w:author="Stephen Michell" w:date="2026-08-10T13:54:00Z" w16du:dateUtc="2026-08-10T17:54:00Z">
            <w:rPr/>
          </w:rPrChange>
        </w:rPr>
        <w:t>:</w:t>
      </w:r>
      <w:r w:rsidR="00F813E3">
        <w:rPr>
          <w:rStyle w:val="stddocNumber"/>
          <w:shd w:val="clear" w:color="auto" w:fill="auto"/>
          <w:rPrChange w:id="594" w:author="Stephen Michell" w:date="2026-08-10T13:54:00Z" w16du:dateUtc="2026-08-10T17:54:00Z">
            <w:rPr>
              <w:rStyle w:val="stdyear"/>
              <w:shd w:val="clear" w:color="auto" w:fill="auto"/>
            </w:rPr>
          </w:rPrChange>
        </w:rPr>
        <w:t>2024,</w:t>
      </w:r>
      <w:r w:rsidR="00F813E3">
        <w:rPr>
          <w:rStyle w:val="stddocNumber"/>
          <w:shd w:val="clear" w:color="auto" w:fill="auto"/>
          <w:rPrChange w:id="595" w:author="Stephen Michell" w:date="2026-08-10T13:54:00Z" w16du:dateUtc="2026-08-10T17:54:00Z">
            <w:rPr/>
          </w:rPrChange>
        </w:rPr>
        <w:t xml:space="preserve"> </w:t>
      </w:r>
      <w:r w:rsidR="00F813E3">
        <w:rPr>
          <w:rStyle w:val="stddocNumber"/>
          <w:shd w:val="clear" w:color="auto" w:fill="auto"/>
          <w:rPrChange w:id="596" w:author="Stephen Michell" w:date="2026-08-10T13:54:00Z" w16du:dateUtc="2026-08-10T17:54:00Z">
            <w:rPr>
              <w:rStyle w:val="stdsection"/>
              <w:shd w:val="clear" w:color="auto" w:fill="auto"/>
            </w:rPr>
          </w:rPrChange>
        </w:rPr>
        <w:t>6</w:t>
      </w:r>
      <w:r w:rsidRPr="00EA7F7B">
        <w:rPr>
          <w:rStyle w:val="stdsection"/>
          <w:rFonts w:eastAsiaTheme="minorEastAsia"/>
          <w:szCs w:val="24"/>
          <w:shd w:val="clear" w:color="auto" w:fill="auto"/>
        </w:rPr>
        <w:t>.14.5</w:t>
      </w:r>
      <w:r w:rsidRPr="00EA7F7B">
        <w:rPr>
          <w:rFonts w:eastAsiaTheme="minorEastAsia"/>
          <w:szCs w:val="24"/>
        </w:rPr>
        <w:t>;</w:t>
      </w:r>
    </w:p>
    <w:p w14:paraId="7FC32CE5" w14:textId="7E957A0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0A5966">
        <w:rPr>
          <w:rFonts w:eastAsiaTheme="minorEastAsia"/>
          <w:szCs w:val="24"/>
        </w:rPr>
        <w:t>u</w:t>
      </w:r>
      <w:r w:rsidRPr="00EA7F7B">
        <w:rPr>
          <w:rFonts w:eastAsiaTheme="minorEastAsia"/>
          <w:szCs w:val="24"/>
        </w:rPr>
        <w:t>se allocatable objects in preference to pointer objects whenever the facilities of allocatable objects are sufficient;</w:t>
      </w:r>
    </w:p>
    <w:p w14:paraId="7D9E43B9" w14:textId="47776A0F"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0A5966">
        <w:rPr>
          <w:rFonts w:eastAsiaTheme="minorEastAsia"/>
          <w:szCs w:val="24"/>
        </w:rPr>
        <w:t>u</w:t>
      </w:r>
      <w:r w:rsidRPr="00EA7F7B">
        <w:rPr>
          <w:rFonts w:eastAsiaTheme="minorEastAsia"/>
          <w:szCs w:val="24"/>
        </w:rPr>
        <w:t>se compiler options where available or static analysis tools to detect dangling references;</w:t>
      </w:r>
    </w:p>
    <w:p w14:paraId="3B991E32" w14:textId="4B2CA388"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0A5966">
        <w:rPr>
          <w:rFonts w:eastAsiaTheme="minorEastAsia"/>
          <w:szCs w:val="24"/>
        </w:rPr>
        <w:t>e</w:t>
      </w:r>
      <w:r w:rsidRPr="00EA7F7B">
        <w:rPr>
          <w:rFonts w:eastAsiaTheme="minorEastAsia"/>
          <w:szCs w:val="24"/>
        </w:rPr>
        <w:t>nable pointer checking throughout development of code and only disable such checking during production runs when performance requirements cannot be met otherwise;</w:t>
      </w:r>
    </w:p>
    <w:p w14:paraId="7C284618" w14:textId="08268A5A"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0A5966">
        <w:rPr>
          <w:rFonts w:eastAsiaTheme="minorEastAsia"/>
          <w:szCs w:val="24"/>
        </w:rPr>
        <w:t>a</w:t>
      </w:r>
      <w:r w:rsidRPr="00EA7F7B">
        <w:rPr>
          <w:rFonts w:eastAsiaTheme="minorEastAsia"/>
          <w:szCs w:val="24"/>
        </w:rPr>
        <w:t xml:space="preserve">void pointer-assigning a pointer to a target if the pointer </w:t>
      </w:r>
      <w:del w:id="597" w:author="Stephen Michell" w:date="2026-08-10T13:54:00Z" w16du:dateUtc="2026-08-10T17:54:00Z">
        <w:r w:rsidRPr="00EA7F7B">
          <w:rPr>
            <w:rFonts w:eastAsiaTheme="minorEastAsia"/>
            <w:szCs w:val="24"/>
          </w:rPr>
          <w:delText>might</w:delText>
        </w:r>
      </w:del>
      <w:ins w:id="598" w:author="Stephen Michell" w:date="2026-08-10T13:54:00Z" w16du:dateUtc="2026-08-10T17:54:00Z">
        <w:r w:rsidR="0013440F">
          <w:rPr>
            <w:rFonts w:eastAsiaTheme="minorEastAsia"/>
            <w:szCs w:val="24"/>
          </w:rPr>
          <w:t>can</w:t>
        </w:r>
      </w:ins>
      <w:r w:rsidRPr="00EA7F7B">
        <w:rPr>
          <w:rFonts w:eastAsiaTheme="minorEastAsia"/>
          <w:szCs w:val="24"/>
        </w:rPr>
        <w:t xml:space="preserve"> have a longer lifetime than the target or the target attribute of the target and check actual arguments that are argument associated with dummy arguments that are given the </w:t>
      </w:r>
      <w:r w:rsidRPr="00EA7F7B">
        <w:rPr>
          <w:rStyle w:val="ISOCode"/>
          <w:szCs w:val="24"/>
        </w:rPr>
        <w:t>target</w:t>
      </w:r>
      <w:r w:rsidRPr="00EA7F7B">
        <w:rPr>
          <w:rFonts w:eastAsiaTheme="minorEastAsia"/>
          <w:szCs w:val="24"/>
        </w:rPr>
        <w:t xml:space="preserve"> attribute within the referenced procedure;</w:t>
      </w:r>
    </w:p>
    <w:p w14:paraId="3015F012" w14:textId="499666B3"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0A5966">
        <w:rPr>
          <w:rFonts w:eastAsiaTheme="minorEastAsia"/>
          <w:szCs w:val="24"/>
        </w:rPr>
        <w:t>c</w:t>
      </w:r>
      <w:r w:rsidRPr="00EA7F7B">
        <w:rPr>
          <w:rFonts w:eastAsiaTheme="minorEastAsia"/>
          <w:szCs w:val="24"/>
        </w:rPr>
        <w:t xml:space="preserve">heck for successful deallocation when deallocating a pointer by using the </w:t>
      </w:r>
      <w:r w:rsidRPr="00EA7F7B">
        <w:rPr>
          <w:rStyle w:val="ISOCode"/>
        </w:rPr>
        <w:t>stat=</w:t>
      </w:r>
      <w:r w:rsidRPr="00EA7F7B">
        <w:rPr>
          <w:rFonts w:eastAsiaTheme="minorEastAsia"/>
          <w:szCs w:val="24"/>
        </w:rPr>
        <w:t xml:space="preserve"> specifier.</w:t>
      </w:r>
    </w:p>
    <w:p w14:paraId="54A7A500"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Arithmetic wrap-around error [FIF]</w:t>
      </w:r>
    </w:p>
    <w:p w14:paraId="3E71CF43"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2F290426" w14:textId="7E189F4C"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599" w:author="Stephen Michell" w:date="2026-08-10T13:54:00Z" w16du:dateUtc="2026-08-10T17:54:00Z">
            <w:rPr/>
          </w:rPrChange>
        </w:rPr>
        <w:t>-</w:t>
      </w:r>
      <w:r w:rsidR="00DF63C3">
        <w:rPr>
          <w:rStyle w:val="stddocNumber"/>
          <w:shd w:val="clear" w:color="auto" w:fill="auto"/>
          <w:rPrChange w:id="600" w:author="Stephen Michell" w:date="2026-08-10T13:54:00Z" w16du:dateUtc="2026-08-10T17:54:00Z">
            <w:rPr>
              <w:rStyle w:val="stddocPartNumber"/>
              <w:shd w:val="clear" w:color="auto" w:fill="auto"/>
            </w:rPr>
          </w:rPrChange>
        </w:rPr>
        <w:t>1</w:t>
      </w:r>
      <w:r w:rsidR="00F813E3">
        <w:rPr>
          <w:rStyle w:val="stddocNumber"/>
          <w:shd w:val="clear" w:color="auto" w:fill="auto"/>
          <w:rPrChange w:id="601" w:author="Stephen Michell" w:date="2026-08-10T13:54:00Z" w16du:dateUtc="2026-08-10T17:54:00Z">
            <w:rPr/>
          </w:rPrChange>
        </w:rPr>
        <w:t>:</w:t>
      </w:r>
      <w:r w:rsidR="00F813E3">
        <w:rPr>
          <w:rStyle w:val="stddocNumber"/>
          <w:shd w:val="clear" w:color="auto" w:fill="auto"/>
          <w:rPrChange w:id="602" w:author="Stephen Michell" w:date="2026-08-10T13:54:00Z" w16du:dateUtc="2026-08-10T17:54:00Z">
            <w:rPr>
              <w:rStyle w:val="stdyear"/>
              <w:shd w:val="clear" w:color="auto" w:fill="auto"/>
            </w:rPr>
          </w:rPrChange>
        </w:rPr>
        <w:t>2024,</w:t>
      </w:r>
      <w:r w:rsidR="00F813E3">
        <w:rPr>
          <w:rStyle w:val="stddocNumber"/>
          <w:shd w:val="clear" w:color="auto" w:fill="auto"/>
          <w:rPrChange w:id="603" w:author="Stephen Michell" w:date="2026-08-10T13:54:00Z" w16du:dateUtc="2026-08-10T17:54:00Z">
            <w:rPr/>
          </w:rPrChange>
        </w:rPr>
        <w:t xml:space="preserve"> </w:t>
      </w:r>
      <w:r w:rsidR="00F813E3">
        <w:rPr>
          <w:rStyle w:val="stddocNumber"/>
          <w:shd w:val="clear" w:color="auto" w:fill="auto"/>
          <w:rPrChange w:id="604" w:author="Stephen Michell" w:date="2026-08-10T13:54:00Z" w16du:dateUtc="2026-08-10T17:54:00Z">
            <w:rPr>
              <w:rStyle w:val="stdsection"/>
              <w:shd w:val="clear" w:color="auto" w:fill="auto"/>
            </w:rPr>
          </w:rPrChange>
        </w:rPr>
        <w:t>6</w:t>
      </w:r>
      <w:r w:rsidRPr="00EA7F7B">
        <w:rPr>
          <w:rStyle w:val="stdsection"/>
          <w:rFonts w:eastAsiaTheme="minorEastAsia"/>
          <w:szCs w:val="24"/>
          <w:shd w:val="clear" w:color="auto" w:fill="auto"/>
        </w:rPr>
        <w:t>.15</w:t>
      </w:r>
      <w:r w:rsidRPr="00EA7F7B">
        <w:rPr>
          <w:rFonts w:eastAsiaTheme="minorEastAsia"/>
          <w:szCs w:val="24"/>
        </w:rPr>
        <w:t xml:space="preserve"> is applicable to Fortran for integer values. Some processors have an option to detect this vulnerability at run time.</w:t>
      </w:r>
    </w:p>
    <w:p w14:paraId="5390F23B"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7AA9A5C2" w14:textId="3F6793F2"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59490BFF" w14:textId="637FD391"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0A5966">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605" w:author="Stephen Michell" w:date="2026-08-10T13:54:00Z" w16du:dateUtc="2026-08-10T17:54:00Z">
            <w:rPr/>
          </w:rPrChange>
        </w:rPr>
        <w:t>-</w:t>
      </w:r>
      <w:r w:rsidR="00DF63C3">
        <w:rPr>
          <w:rStyle w:val="stddocNumber"/>
          <w:shd w:val="clear" w:color="auto" w:fill="auto"/>
          <w:rPrChange w:id="606" w:author="Stephen Michell" w:date="2026-08-10T13:54:00Z" w16du:dateUtc="2026-08-10T17:54:00Z">
            <w:rPr>
              <w:rStyle w:val="stddocPartNumber"/>
              <w:shd w:val="clear" w:color="auto" w:fill="auto"/>
            </w:rPr>
          </w:rPrChange>
        </w:rPr>
        <w:t>1</w:t>
      </w:r>
      <w:r w:rsidR="00F813E3">
        <w:rPr>
          <w:rStyle w:val="stddocNumber"/>
          <w:shd w:val="clear" w:color="auto" w:fill="auto"/>
          <w:rPrChange w:id="607" w:author="Stephen Michell" w:date="2026-08-10T13:54:00Z" w16du:dateUtc="2026-08-10T17:54:00Z">
            <w:rPr/>
          </w:rPrChange>
        </w:rPr>
        <w:t>:</w:t>
      </w:r>
      <w:r w:rsidR="00F813E3">
        <w:rPr>
          <w:rStyle w:val="stddocNumber"/>
          <w:shd w:val="clear" w:color="auto" w:fill="auto"/>
          <w:rPrChange w:id="608"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15.5</w:t>
      </w:r>
      <w:r w:rsidR="000A5966">
        <w:rPr>
          <w:rStyle w:val="stdsection"/>
          <w:rFonts w:eastAsiaTheme="minorEastAsia"/>
          <w:szCs w:val="24"/>
          <w:shd w:val="clear" w:color="auto" w:fill="auto"/>
        </w:rPr>
        <w:t>;</w:t>
      </w:r>
    </w:p>
    <w:p w14:paraId="625E0DAD" w14:textId="5F77939F"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0A5966">
        <w:rPr>
          <w:rFonts w:eastAsiaTheme="minorEastAsia"/>
          <w:szCs w:val="24"/>
        </w:rPr>
        <w:t>u</w:t>
      </w:r>
      <w:r w:rsidRPr="00EA7F7B">
        <w:rPr>
          <w:rFonts w:eastAsiaTheme="minorEastAsia"/>
          <w:szCs w:val="24"/>
        </w:rPr>
        <w:t xml:space="preserve">se the intrinsic procedure </w:t>
      </w:r>
      <w:r w:rsidRPr="00EA7F7B">
        <w:rPr>
          <w:rStyle w:val="ISOCode"/>
          <w:szCs w:val="24"/>
        </w:rPr>
        <w:t>selected_int_kind</w:t>
      </w:r>
      <w:r w:rsidRPr="00EA7F7B">
        <w:rPr>
          <w:rFonts w:eastAsiaTheme="minorEastAsia"/>
          <w:szCs w:val="24"/>
        </w:rPr>
        <w:t xml:space="preserve"> to select an integer kind value that </w:t>
      </w:r>
      <w:del w:id="609" w:author="Stephen Michell" w:date="2026-08-10T13:54:00Z" w16du:dateUtc="2026-08-10T17:54:00Z">
        <w:r w:rsidRPr="00EA7F7B">
          <w:rPr>
            <w:rFonts w:eastAsiaTheme="minorEastAsia"/>
            <w:szCs w:val="24"/>
          </w:rPr>
          <w:delText>will be</w:delText>
        </w:r>
      </w:del>
      <w:ins w:id="610" w:author="Stephen Michell" w:date="2026-08-10T13:54:00Z" w16du:dateUtc="2026-08-10T17:54:00Z">
        <w:r w:rsidR="00E06984">
          <w:rPr>
            <w:rFonts w:eastAsiaTheme="minorEastAsia"/>
            <w:szCs w:val="24"/>
          </w:rPr>
          <w:t>is</w:t>
        </w:r>
      </w:ins>
      <w:r w:rsidRPr="00EA7F7B">
        <w:rPr>
          <w:rFonts w:eastAsiaTheme="minorEastAsia"/>
          <w:szCs w:val="24"/>
        </w:rPr>
        <w:t xml:space="preserve"> adequate for all anticipated needs</w:t>
      </w:r>
      <w:r w:rsidR="000A5966">
        <w:rPr>
          <w:rFonts w:eastAsiaTheme="minorEastAsia"/>
          <w:szCs w:val="24"/>
        </w:rPr>
        <w:t>;</w:t>
      </w:r>
    </w:p>
    <w:p w14:paraId="4D3F9018" w14:textId="096717FA"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lastRenderedPageBreak/>
        <w:t>—</w:t>
      </w:r>
      <w:r w:rsidRPr="00EA7F7B">
        <w:rPr>
          <w:rFonts w:eastAsiaTheme="minorEastAsia"/>
          <w:szCs w:val="24"/>
        </w:rPr>
        <w:tab/>
      </w:r>
      <w:r w:rsidR="000A5966">
        <w:rPr>
          <w:rFonts w:eastAsiaTheme="minorEastAsia"/>
          <w:szCs w:val="24"/>
        </w:rPr>
        <w:t>u</w:t>
      </w:r>
      <w:r w:rsidRPr="00EA7F7B">
        <w:rPr>
          <w:rFonts w:eastAsiaTheme="minorEastAsia"/>
          <w:szCs w:val="24"/>
        </w:rPr>
        <w:t>se compiler options where available or static analysis tools to detect during execution when an integer value overflows.</w:t>
      </w:r>
    </w:p>
    <w:p w14:paraId="1A87D84A"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Using shift operations for multiplication and division [PIK]</w:t>
      </w:r>
    </w:p>
    <w:p w14:paraId="6881541D"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4484D672" w14:textId="11EFA30A"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 specified in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w:t>
      </w:r>
      <w:r w:rsidR="00D449AE">
        <w:rPr>
          <w:rStyle w:val="stddocNumber"/>
          <w:shd w:val="clear" w:color="auto" w:fill="auto"/>
          <w:rPrChange w:id="611" w:author="Stephen Michell" w:date="2026-08-10T13:54:00Z" w16du:dateUtc="2026-08-10T17:54:00Z">
            <w:rPr/>
          </w:rPrChange>
        </w:rPr>
        <w:t>-</w:t>
      </w:r>
      <w:r w:rsidR="00D449AE">
        <w:rPr>
          <w:rStyle w:val="stddocNumber"/>
          <w:shd w:val="clear" w:color="auto" w:fill="auto"/>
          <w:rPrChange w:id="612" w:author="Stephen Michell" w:date="2026-08-10T13:54:00Z" w16du:dateUtc="2026-08-10T17:54:00Z">
            <w:rPr>
              <w:rStyle w:val="stddocPartNumber"/>
              <w:shd w:val="clear" w:color="auto" w:fill="auto"/>
            </w:rPr>
          </w:rPrChange>
        </w:rPr>
        <w:t>1</w:t>
      </w:r>
      <w:r w:rsidR="00F813E3">
        <w:rPr>
          <w:rStyle w:val="stddocNumber"/>
          <w:shd w:val="clear" w:color="auto" w:fill="auto"/>
          <w:rPrChange w:id="613" w:author="Stephen Michell" w:date="2026-08-10T13:54:00Z" w16du:dateUtc="2026-08-10T17:54:00Z">
            <w:rPr/>
          </w:rPrChange>
        </w:rPr>
        <w:t>:</w:t>
      </w:r>
      <w:r w:rsidR="00F813E3">
        <w:rPr>
          <w:rStyle w:val="stddocNumber"/>
          <w:shd w:val="clear" w:color="auto" w:fill="auto"/>
          <w:rPrChange w:id="614"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16</w:t>
      </w:r>
      <w:r w:rsidRPr="00EA7F7B">
        <w:rPr>
          <w:rFonts w:eastAsiaTheme="minorEastAsia"/>
          <w:szCs w:val="24"/>
        </w:rPr>
        <w:t xml:space="preserve"> is applicable to Fortran. Fortran provides bit manipulation through intrinsic procedures that operate on integer variables. Specifically, both shifts that replicate the left-most bit and shifts that do not are provided as intrinsic procedures with integer operands.</w:t>
      </w:r>
    </w:p>
    <w:p w14:paraId="37239B32"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6C05A773" w14:textId="45EF914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 avoid using shift intrinsics where integer multiplication or division is intended.</w:t>
      </w:r>
    </w:p>
    <w:p w14:paraId="2FF5E243"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Choice of clear names [NAI]</w:t>
      </w:r>
    </w:p>
    <w:p w14:paraId="06F5E502"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225F27D7" w14:textId="54962965"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 specified in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w:t>
      </w:r>
      <w:r w:rsidR="00D449AE">
        <w:rPr>
          <w:rStyle w:val="stddocNumber"/>
          <w:shd w:val="clear" w:color="auto" w:fill="auto"/>
          <w:rPrChange w:id="615" w:author="Stephen Michell" w:date="2026-08-10T13:54:00Z" w16du:dateUtc="2026-08-10T17:54:00Z">
            <w:rPr/>
          </w:rPrChange>
        </w:rPr>
        <w:t>-</w:t>
      </w:r>
      <w:r w:rsidR="00D449AE">
        <w:rPr>
          <w:rStyle w:val="stddocNumber"/>
          <w:shd w:val="clear" w:color="auto" w:fill="auto"/>
          <w:rPrChange w:id="616" w:author="Stephen Michell" w:date="2026-08-10T13:54:00Z" w16du:dateUtc="2026-08-10T17:54:00Z">
            <w:rPr>
              <w:rStyle w:val="stddocPartNumber"/>
              <w:shd w:val="clear" w:color="auto" w:fill="auto"/>
            </w:rPr>
          </w:rPrChange>
        </w:rPr>
        <w:t>1</w:t>
      </w:r>
      <w:r w:rsidR="00F813E3">
        <w:rPr>
          <w:rStyle w:val="stddocNumber"/>
          <w:shd w:val="clear" w:color="auto" w:fill="auto"/>
          <w:rPrChange w:id="617" w:author="Stephen Michell" w:date="2026-08-10T13:54:00Z" w16du:dateUtc="2026-08-10T17:54:00Z">
            <w:rPr/>
          </w:rPrChange>
        </w:rPr>
        <w:t>:</w:t>
      </w:r>
      <w:r w:rsidR="00F813E3">
        <w:rPr>
          <w:rStyle w:val="stddocNumber"/>
          <w:shd w:val="clear" w:color="auto" w:fill="auto"/>
          <w:rPrChange w:id="618"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17</w:t>
      </w:r>
      <w:r w:rsidRPr="00EA7F7B">
        <w:rPr>
          <w:rFonts w:eastAsiaTheme="minorEastAsia"/>
          <w:szCs w:val="24"/>
        </w:rPr>
        <w:t xml:space="preserve"> is applicable to Fortran.</w:t>
      </w:r>
    </w:p>
    <w:p w14:paraId="378819BB" w14:textId="399C6615"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Fortran is a single-case language; upper case and lower case are treated identically by the standard in names. A name can include underscore characters, except in the initial position. The number of consecutive underscores is significant but </w:t>
      </w:r>
      <w:del w:id="619" w:author="Stephen Michell" w:date="2026-08-10T13:54:00Z" w16du:dateUtc="2026-08-10T17:54:00Z">
        <w:r w:rsidRPr="00EA7F7B">
          <w:rPr>
            <w:rFonts w:eastAsiaTheme="minorEastAsia"/>
            <w:szCs w:val="24"/>
          </w:rPr>
          <w:delText>might</w:delText>
        </w:r>
      </w:del>
      <w:ins w:id="620" w:author="Stephen Michell" w:date="2026-08-10T13:54:00Z" w16du:dateUtc="2026-08-10T17:54:00Z">
        <w:r w:rsidR="0013440F">
          <w:rPr>
            <w:rFonts w:eastAsiaTheme="minorEastAsia"/>
            <w:szCs w:val="24"/>
          </w:rPr>
          <w:t>can</w:t>
        </w:r>
      </w:ins>
      <w:r w:rsidRPr="00EA7F7B">
        <w:rPr>
          <w:rFonts w:eastAsiaTheme="minorEastAsia"/>
          <w:szCs w:val="24"/>
        </w:rPr>
        <w:t xml:space="preserve"> be difficult to see.</w:t>
      </w:r>
    </w:p>
    <w:p w14:paraId="7B4FDE5E"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When implicit typing is in effect, a misspelling of a name results in a new variable. Implicit typing can be disabled by using the </w:t>
      </w:r>
      <w:r w:rsidRPr="00EA7F7B">
        <w:rPr>
          <w:rStyle w:val="ISOCode"/>
          <w:szCs w:val="24"/>
        </w:rPr>
        <w:t>implici</w:t>
      </w:r>
      <w:r w:rsidRPr="00EA7F7B">
        <w:rPr>
          <w:rStyle w:val="ISOCode"/>
        </w:rPr>
        <w:t>t n</w:t>
      </w:r>
      <w:r w:rsidRPr="00EA7F7B">
        <w:rPr>
          <w:rStyle w:val="ISOCode"/>
          <w:rFonts w:eastAsiaTheme="minorEastAsia"/>
          <w:szCs w:val="24"/>
        </w:rPr>
        <w:t>one</w:t>
      </w:r>
      <w:r w:rsidRPr="00EA7F7B">
        <w:rPr>
          <w:rFonts w:eastAsiaTheme="minorEastAsia"/>
          <w:szCs w:val="24"/>
        </w:rPr>
        <w:t xml:space="preserve"> statement.</w:t>
      </w:r>
    </w:p>
    <w:p w14:paraId="4212A845"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Fortran has no reserved names. Language keywords are permitted as names.</w:t>
      </w:r>
    </w:p>
    <w:p w14:paraId="60CE3D1A"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630AE6B6" w14:textId="40050AD9"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3441ACE9" w14:textId="2B034646"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4D62">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w:t>
      </w:r>
      <w:r w:rsidR="00D449AE">
        <w:rPr>
          <w:rStyle w:val="stddocNumber"/>
          <w:shd w:val="clear" w:color="auto" w:fill="auto"/>
          <w:rPrChange w:id="621" w:author="Stephen Michell" w:date="2026-08-10T13:54:00Z" w16du:dateUtc="2026-08-10T17:54:00Z">
            <w:rPr/>
          </w:rPrChange>
        </w:rPr>
        <w:t>-</w:t>
      </w:r>
      <w:r w:rsidR="00D449AE">
        <w:rPr>
          <w:rStyle w:val="stddocNumber"/>
          <w:shd w:val="clear" w:color="auto" w:fill="auto"/>
          <w:rPrChange w:id="622" w:author="Stephen Michell" w:date="2026-08-10T13:54:00Z" w16du:dateUtc="2026-08-10T17:54:00Z">
            <w:rPr>
              <w:rStyle w:val="stddocPartNumber"/>
              <w:shd w:val="clear" w:color="auto" w:fill="auto"/>
            </w:rPr>
          </w:rPrChange>
        </w:rPr>
        <w:t>1</w:t>
      </w:r>
      <w:r w:rsidR="00F813E3">
        <w:rPr>
          <w:rStyle w:val="stddocNumber"/>
          <w:shd w:val="clear" w:color="auto" w:fill="auto"/>
          <w:rPrChange w:id="623" w:author="Stephen Michell" w:date="2026-08-10T13:54:00Z" w16du:dateUtc="2026-08-10T17:54:00Z">
            <w:rPr/>
          </w:rPrChange>
        </w:rPr>
        <w:t>:</w:t>
      </w:r>
      <w:r w:rsidR="00F813E3">
        <w:rPr>
          <w:rStyle w:val="stddocNumber"/>
          <w:shd w:val="clear" w:color="auto" w:fill="auto"/>
          <w:rPrChange w:id="624"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17.5</w:t>
      </w:r>
      <w:r w:rsidRPr="00EA7F7B">
        <w:rPr>
          <w:rFonts w:eastAsiaTheme="minorEastAsia"/>
          <w:szCs w:val="24"/>
        </w:rPr>
        <w:t>;</w:t>
      </w:r>
    </w:p>
    <w:p w14:paraId="5693237C" w14:textId="55B98DD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4D62">
        <w:rPr>
          <w:rFonts w:eastAsiaTheme="minorEastAsia"/>
          <w:szCs w:val="24"/>
        </w:rPr>
        <w:t>d</w:t>
      </w:r>
      <w:r w:rsidRPr="00EA7F7B">
        <w:rPr>
          <w:rFonts w:eastAsiaTheme="minorEastAsia"/>
          <w:szCs w:val="24"/>
        </w:rPr>
        <w:t xml:space="preserve">eclare all variables and use </w:t>
      </w:r>
      <w:r w:rsidRPr="00EA7F7B">
        <w:rPr>
          <w:rStyle w:val="ISOCode"/>
          <w:szCs w:val="24"/>
        </w:rPr>
        <w:t>implici</w:t>
      </w:r>
      <w:r w:rsidRPr="00EA7F7B">
        <w:rPr>
          <w:rStyle w:val="ISOCode"/>
        </w:rPr>
        <w:t>t n</w:t>
      </w:r>
      <w:r w:rsidRPr="00EA7F7B">
        <w:rPr>
          <w:rStyle w:val="ISOCode"/>
          <w:rFonts w:eastAsiaTheme="minorEastAsia"/>
          <w:szCs w:val="24"/>
        </w:rPr>
        <w:t>one</w:t>
      </w:r>
      <w:r w:rsidRPr="00EA7F7B">
        <w:rPr>
          <w:rFonts w:eastAsiaTheme="minorEastAsia"/>
          <w:szCs w:val="24"/>
        </w:rPr>
        <w:t xml:space="preserve"> to enforce the declaration of all variables before use;</w:t>
      </w:r>
    </w:p>
    <w:p w14:paraId="65C538C4" w14:textId="2A912F9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4D62">
        <w:rPr>
          <w:rFonts w:eastAsiaTheme="minorEastAsia"/>
          <w:szCs w:val="24"/>
        </w:rPr>
        <w:t>d</w:t>
      </w:r>
      <w:r w:rsidRPr="00EA7F7B">
        <w:rPr>
          <w:rFonts w:eastAsiaTheme="minorEastAsia"/>
          <w:szCs w:val="24"/>
        </w:rPr>
        <w:t xml:space="preserve">isable implicit typing by using the </w:t>
      </w:r>
      <w:r w:rsidRPr="00EA7F7B">
        <w:rPr>
          <w:rStyle w:val="ISOCode"/>
        </w:rPr>
        <w:t>implicit n</w:t>
      </w:r>
      <w:r w:rsidRPr="00EA7F7B">
        <w:rPr>
          <w:rStyle w:val="ISOCode"/>
          <w:rFonts w:eastAsiaTheme="minorEastAsia"/>
          <w:szCs w:val="24"/>
        </w:rPr>
        <w:t>one</w:t>
      </w:r>
      <w:r w:rsidRPr="00EA7F7B">
        <w:rPr>
          <w:rFonts w:eastAsiaTheme="minorEastAsia"/>
          <w:szCs w:val="24"/>
        </w:rPr>
        <w:t xml:space="preserve"> statement</w:t>
      </w:r>
      <w:r w:rsidR="00924D62">
        <w:rPr>
          <w:rFonts w:eastAsiaTheme="minorEastAsia"/>
          <w:szCs w:val="24"/>
        </w:rPr>
        <w:t>;</w:t>
      </w:r>
    </w:p>
    <w:p w14:paraId="5A1FA68C" w14:textId="1EDAB41B"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4D62">
        <w:rPr>
          <w:rFonts w:eastAsiaTheme="minorEastAsia"/>
          <w:szCs w:val="24"/>
        </w:rPr>
        <w:t>p</w:t>
      </w:r>
      <w:r w:rsidRPr="00EA7F7B">
        <w:rPr>
          <w:rFonts w:eastAsiaTheme="minorEastAsia"/>
          <w:szCs w:val="24"/>
        </w:rPr>
        <w:t>rohibit the use of consecutive underscores in a name;</w:t>
      </w:r>
    </w:p>
    <w:p w14:paraId="0B451F8E" w14:textId="473C2EE6"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4D62">
        <w:rPr>
          <w:rFonts w:eastAsiaTheme="minorEastAsia"/>
          <w:szCs w:val="24"/>
        </w:rPr>
        <w:t>p</w:t>
      </w:r>
      <w:r w:rsidRPr="00EA7F7B">
        <w:rPr>
          <w:rFonts w:eastAsiaTheme="minorEastAsia"/>
          <w:szCs w:val="24"/>
        </w:rPr>
        <w:t>rohibit the use of keywords as names;</w:t>
      </w:r>
    </w:p>
    <w:p w14:paraId="75D84421" w14:textId="6AE00525"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4D62">
        <w:rPr>
          <w:rFonts w:eastAsiaTheme="minorEastAsia"/>
          <w:szCs w:val="24"/>
        </w:rPr>
        <w:t>b</w:t>
      </w:r>
      <w:r w:rsidRPr="00EA7F7B">
        <w:rPr>
          <w:rFonts w:eastAsiaTheme="minorEastAsia"/>
          <w:szCs w:val="24"/>
        </w:rPr>
        <w:t xml:space="preserve">e aware of language rules associated with the case of external names and with the attribute </w:t>
      </w:r>
      <w:r w:rsidRPr="00EA7F7B">
        <w:rPr>
          <w:rStyle w:val="ISOCode"/>
          <w:szCs w:val="24"/>
        </w:rPr>
        <w:t>bind(C)</w:t>
      </w:r>
      <w:r w:rsidRPr="00EA7F7B">
        <w:rPr>
          <w:rFonts w:eastAsiaTheme="minorEastAsia"/>
          <w:szCs w:val="24"/>
        </w:rPr>
        <w:t>.</w:t>
      </w:r>
    </w:p>
    <w:p w14:paraId="04BA9303"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Dead store [WXQ]</w:t>
      </w:r>
    </w:p>
    <w:p w14:paraId="04A698A9"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063B3236" w14:textId="5236E80C"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 specified in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w:t>
      </w:r>
      <w:r w:rsidR="00D449AE">
        <w:rPr>
          <w:rStyle w:val="stddocNumber"/>
          <w:shd w:val="clear" w:color="auto" w:fill="auto"/>
          <w:rPrChange w:id="625" w:author="Stephen Michell" w:date="2026-08-10T13:54:00Z" w16du:dateUtc="2026-08-10T17:54:00Z">
            <w:rPr/>
          </w:rPrChange>
        </w:rPr>
        <w:t>-</w:t>
      </w:r>
      <w:r w:rsidR="00D449AE">
        <w:rPr>
          <w:rStyle w:val="stddocNumber"/>
          <w:shd w:val="clear" w:color="auto" w:fill="auto"/>
          <w:rPrChange w:id="626" w:author="Stephen Michell" w:date="2026-08-10T13:54:00Z" w16du:dateUtc="2026-08-10T17:54:00Z">
            <w:rPr>
              <w:rStyle w:val="stddocPartNumber"/>
              <w:shd w:val="clear" w:color="auto" w:fill="auto"/>
            </w:rPr>
          </w:rPrChange>
        </w:rPr>
        <w:t>1</w:t>
      </w:r>
      <w:r w:rsidR="00F813E3">
        <w:rPr>
          <w:rStyle w:val="stddocNumber"/>
          <w:shd w:val="clear" w:color="auto" w:fill="auto"/>
          <w:rPrChange w:id="627" w:author="Stephen Michell" w:date="2026-08-10T13:54:00Z" w16du:dateUtc="2026-08-10T17:54:00Z">
            <w:rPr/>
          </w:rPrChange>
        </w:rPr>
        <w:t>:</w:t>
      </w:r>
      <w:r w:rsidR="00F813E3">
        <w:rPr>
          <w:rStyle w:val="stddocNumber"/>
          <w:shd w:val="clear" w:color="auto" w:fill="auto"/>
          <w:rPrChange w:id="628"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18</w:t>
      </w:r>
      <w:r w:rsidRPr="00EA7F7B">
        <w:rPr>
          <w:rFonts w:eastAsiaTheme="minorEastAsia"/>
          <w:szCs w:val="24"/>
        </w:rPr>
        <w:t xml:space="preserve"> is applicable to Fortran.</w:t>
      </w:r>
    </w:p>
    <w:p w14:paraId="2801F88B"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6EA8A570" w14:textId="083AF2BC"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56DFBBB0" w14:textId="0CF37E7F"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lastRenderedPageBreak/>
        <w:t>—</w:t>
      </w:r>
      <w:r w:rsidRPr="00EA7F7B">
        <w:rPr>
          <w:rFonts w:eastAsiaTheme="minorEastAsia"/>
          <w:szCs w:val="24"/>
        </w:rPr>
        <w:tab/>
      </w:r>
      <w:r w:rsidR="00924D62">
        <w:rPr>
          <w:rFonts w:eastAsiaTheme="minorEastAsia"/>
          <w:szCs w:val="24"/>
        </w:rPr>
        <w:t>a</w:t>
      </w:r>
      <w:r w:rsidR="00924D62" w:rsidRPr="00EA7F7B">
        <w:rPr>
          <w:rFonts w:eastAsiaTheme="minorEastAsia"/>
          <w:szCs w:val="24"/>
        </w:rPr>
        <w:t xml:space="preserve">pply </w:t>
      </w:r>
      <w:r w:rsidRPr="00EA7F7B">
        <w:rPr>
          <w:rFonts w:eastAsiaTheme="minorEastAsia"/>
          <w:szCs w:val="24"/>
        </w:rPr>
        <w:t xml:space="preserve">the avoidance mechanisms of </w:t>
      </w:r>
      <w:r w:rsidRPr="00EA7F7B">
        <w:rPr>
          <w:rStyle w:val="stdpublisher"/>
          <w:szCs w:val="24"/>
          <w:shd w:val="clear" w:color="auto" w:fill="auto"/>
        </w:rPr>
        <w:t>ISO/IEC</w:t>
      </w:r>
      <w:r w:rsidRPr="00EA7F7B">
        <w:rPr>
          <w:rFonts w:eastAsiaTheme="minorEastAsia"/>
          <w:szCs w:val="24"/>
        </w:rPr>
        <w:t xml:space="preserve"> </w:t>
      </w:r>
      <w:r w:rsidRPr="00EA7F7B">
        <w:rPr>
          <w:rStyle w:val="stddocNumber"/>
          <w:rFonts w:eastAsiaTheme="minorEastAsia"/>
          <w:szCs w:val="24"/>
          <w:shd w:val="clear" w:color="auto" w:fill="auto"/>
        </w:rPr>
        <w:t>24772</w:t>
      </w:r>
      <w:del w:id="629" w:author="Stephen Michell" w:date="2026-08-10T13:54:00Z" w16du:dateUtc="2026-08-10T17:54:00Z">
        <w:r w:rsidRPr="00EA7F7B">
          <w:rPr>
            <w:rFonts w:eastAsiaTheme="minorEastAsia"/>
            <w:szCs w:val="24"/>
          </w:rPr>
          <w:delText>-</w:delText>
        </w:r>
        <w:r w:rsidRPr="00EA7F7B">
          <w:rPr>
            <w:rStyle w:val="stddocPartNumber"/>
            <w:rFonts w:eastAsiaTheme="minorEastAsia"/>
            <w:szCs w:val="24"/>
            <w:shd w:val="clear" w:color="auto" w:fill="auto"/>
          </w:rPr>
          <w:delText>1</w:delText>
        </w:r>
        <w:r w:rsidRPr="00EA7F7B">
          <w:rPr>
            <w:rFonts w:eastAsiaTheme="minorEastAsia"/>
            <w:szCs w:val="24"/>
          </w:rPr>
          <w:delText>:</w:delText>
        </w:r>
        <w:r w:rsidR="000A5966">
          <w:rPr>
            <w:rStyle w:val="stdyear"/>
            <w:rFonts w:eastAsiaTheme="minorEastAsia"/>
            <w:szCs w:val="24"/>
            <w:shd w:val="clear" w:color="auto" w:fill="auto"/>
          </w:rPr>
          <w:delText>2024,</w:delText>
        </w:r>
      </w:del>
      <w:ins w:id="630" w:author="Stephen Michell" w:date="2026-08-10T13:54:00Z" w16du:dateUtc="2026-08-10T17:54:00Z">
        <w:r w:rsidRPr="00EA7F7B">
          <w:rPr>
            <w:rFonts w:eastAsiaTheme="minorEastAsia"/>
            <w:szCs w:val="24"/>
          </w:rPr>
          <w:t>-</w:t>
        </w:r>
        <w:r w:rsidR="000A5966">
          <w:rPr>
            <w:rStyle w:val="stdyear"/>
            <w:rFonts w:eastAsiaTheme="minorEastAsia"/>
            <w:szCs w:val="24"/>
            <w:shd w:val="clear" w:color="auto" w:fill="auto"/>
          </w:rPr>
          <w:t>,</w:t>
        </w:r>
      </w:ins>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18.5</w:t>
      </w:r>
      <w:r w:rsidR="00924D62">
        <w:rPr>
          <w:rFonts w:eastAsiaTheme="minorEastAsia"/>
          <w:szCs w:val="24"/>
        </w:rPr>
        <w:t>;</w:t>
      </w:r>
    </w:p>
    <w:p w14:paraId="60302E78" w14:textId="1C95B63A"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4D62">
        <w:rPr>
          <w:rFonts w:eastAsiaTheme="minorEastAsia"/>
          <w:szCs w:val="24"/>
        </w:rPr>
        <w:t>d</w:t>
      </w:r>
      <w:r w:rsidRPr="00EA7F7B">
        <w:rPr>
          <w:rFonts w:eastAsiaTheme="minorEastAsia"/>
          <w:szCs w:val="24"/>
        </w:rPr>
        <w:t xml:space="preserve">eclare all variables and use </w:t>
      </w:r>
      <w:r w:rsidRPr="00EA7F7B">
        <w:rPr>
          <w:rStyle w:val="ISOCode"/>
          <w:szCs w:val="24"/>
        </w:rPr>
        <w:t>implicit</w:t>
      </w:r>
      <w:r w:rsidRPr="00EA7F7B">
        <w:rPr>
          <w:rFonts w:eastAsiaTheme="minorEastAsia"/>
          <w:szCs w:val="24"/>
        </w:rPr>
        <w:t xml:space="preserve"> </w:t>
      </w:r>
      <w:r w:rsidRPr="00EA7F7B">
        <w:rPr>
          <w:rStyle w:val="ISOCode"/>
          <w:rFonts w:eastAsiaTheme="minorEastAsia"/>
          <w:szCs w:val="24"/>
        </w:rPr>
        <w:t>none</w:t>
      </w:r>
      <w:r w:rsidRPr="00EA7F7B">
        <w:rPr>
          <w:rFonts w:eastAsiaTheme="minorEastAsia"/>
          <w:szCs w:val="24"/>
        </w:rPr>
        <w:t xml:space="preserve"> to enforce the declaration of all variables before use</w:t>
      </w:r>
      <w:r w:rsidR="00924D62">
        <w:rPr>
          <w:rFonts w:eastAsiaTheme="minorEastAsia"/>
          <w:szCs w:val="24"/>
        </w:rPr>
        <w:t>.</w:t>
      </w:r>
    </w:p>
    <w:p w14:paraId="3373A223"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Unused variable [YZS]</w:t>
      </w:r>
    </w:p>
    <w:p w14:paraId="761FEBCF"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41A64EE6" w14:textId="0C9587E0"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 specified in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w:t>
      </w:r>
      <w:r w:rsidR="00D449AE">
        <w:rPr>
          <w:rStyle w:val="stddocNumber"/>
          <w:shd w:val="clear" w:color="auto" w:fill="auto"/>
          <w:rPrChange w:id="631" w:author="Stephen Michell" w:date="2026-08-10T13:54:00Z" w16du:dateUtc="2026-08-10T17:54:00Z">
            <w:rPr/>
          </w:rPrChange>
        </w:rPr>
        <w:t>-</w:t>
      </w:r>
      <w:r w:rsidR="00D449AE">
        <w:rPr>
          <w:rStyle w:val="stddocNumber"/>
          <w:shd w:val="clear" w:color="auto" w:fill="auto"/>
          <w:rPrChange w:id="632" w:author="Stephen Michell" w:date="2026-08-10T13:54:00Z" w16du:dateUtc="2026-08-10T17:54:00Z">
            <w:rPr>
              <w:rStyle w:val="stddocPartNumber"/>
              <w:shd w:val="clear" w:color="auto" w:fill="auto"/>
            </w:rPr>
          </w:rPrChange>
        </w:rPr>
        <w:t>1</w:t>
      </w:r>
      <w:r w:rsidR="00F813E3">
        <w:rPr>
          <w:rStyle w:val="stddocNumber"/>
          <w:shd w:val="clear" w:color="auto" w:fill="auto"/>
          <w:rPrChange w:id="633" w:author="Stephen Michell" w:date="2026-08-10T13:54:00Z" w16du:dateUtc="2026-08-10T17:54:00Z">
            <w:rPr/>
          </w:rPrChange>
        </w:rPr>
        <w:t>:</w:t>
      </w:r>
      <w:r w:rsidR="00F813E3">
        <w:rPr>
          <w:rStyle w:val="stddocNumber"/>
          <w:shd w:val="clear" w:color="auto" w:fill="auto"/>
          <w:rPrChange w:id="634"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19</w:t>
      </w:r>
      <w:r w:rsidRPr="00EA7F7B">
        <w:rPr>
          <w:rFonts w:eastAsiaTheme="minorEastAsia"/>
          <w:szCs w:val="24"/>
        </w:rPr>
        <w:t xml:space="preserve"> is applicable to Fortran. Fortran has separate declaration and use of variables and does not require that all variables declared be used, so this vulnerability applies.</w:t>
      </w:r>
    </w:p>
    <w:p w14:paraId="242D9A35"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0481B621" w14:textId="74D31734"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7F34BF6A" w14:textId="384799C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4D62">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w:t>
      </w:r>
      <w:r w:rsidR="00D449AE">
        <w:rPr>
          <w:rStyle w:val="stddocNumber"/>
          <w:shd w:val="clear" w:color="auto" w:fill="auto"/>
          <w:rPrChange w:id="635" w:author="Stephen Michell" w:date="2026-08-10T13:54:00Z" w16du:dateUtc="2026-08-10T17:54:00Z">
            <w:rPr/>
          </w:rPrChange>
        </w:rPr>
        <w:t>-</w:t>
      </w:r>
      <w:r w:rsidR="00D449AE">
        <w:rPr>
          <w:rStyle w:val="stddocNumber"/>
          <w:shd w:val="clear" w:color="auto" w:fill="auto"/>
          <w:rPrChange w:id="636" w:author="Stephen Michell" w:date="2026-08-10T13:54:00Z" w16du:dateUtc="2026-08-10T17:54:00Z">
            <w:rPr>
              <w:rStyle w:val="stddocPartNumber"/>
              <w:shd w:val="clear" w:color="auto" w:fill="auto"/>
            </w:rPr>
          </w:rPrChange>
        </w:rPr>
        <w:t>1</w:t>
      </w:r>
      <w:r w:rsidR="00F813E3">
        <w:rPr>
          <w:rStyle w:val="stddocNumber"/>
          <w:shd w:val="clear" w:color="auto" w:fill="auto"/>
          <w:rPrChange w:id="637" w:author="Stephen Michell" w:date="2026-08-10T13:54:00Z" w16du:dateUtc="2026-08-10T17:54:00Z">
            <w:rPr/>
          </w:rPrChange>
        </w:rPr>
        <w:t>:</w:t>
      </w:r>
      <w:r w:rsidR="00F813E3">
        <w:rPr>
          <w:rStyle w:val="stddocNumber"/>
          <w:shd w:val="clear" w:color="auto" w:fill="auto"/>
          <w:rPrChange w:id="638"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19.5</w:t>
      </w:r>
      <w:r w:rsidR="00924D62">
        <w:rPr>
          <w:rStyle w:val="stdsection"/>
          <w:rFonts w:eastAsiaTheme="minorEastAsia"/>
          <w:szCs w:val="24"/>
          <w:shd w:val="clear" w:color="auto" w:fill="auto"/>
        </w:rPr>
        <w:t>;</w:t>
      </w:r>
    </w:p>
    <w:p w14:paraId="25A044E3" w14:textId="5C026D2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4D62">
        <w:rPr>
          <w:rFonts w:eastAsiaTheme="minorEastAsia"/>
          <w:szCs w:val="24"/>
        </w:rPr>
        <w:t>d</w:t>
      </w:r>
      <w:r w:rsidRPr="00EA7F7B">
        <w:rPr>
          <w:rFonts w:eastAsiaTheme="minorEastAsia"/>
          <w:szCs w:val="24"/>
        </w:rPr>
        <w:t xml:space="preserve">eclare all variables and use </w:t>
      </w:r>
      <w:r w:rsidRPr="00EA7F7B">
        <w:rPr>
          <w:rStyle w:val="ISOCode"/>
          <w:szCs w:val="24"/>
        </w:rPr>
        <w:t>implicit</w:t>
      </w:r>
      <w:r w:rsidRPr="00EA7F7B">
        <w:rPr>
          <w:rFonts w:eastAsiaTheme="minorEastAsia"/>
          <w:szCs w:val="24"/>
        </w:rPr>
        <w:t xml:space="preserve"> </w:t>
      </w:r>
      <w:r w:rsidRPr="00EA7F7B">
        <w:rPr>
          <w:rStyle w:val="ISOCode"/>
          <w:rFonts w:eastAsiaTheme="minorEastAsia"/>
          <w:szCs w:val="24"/>
        </w:rPr>
        <w:t>none</w:t>
      </w:r>
      <w:r w:rsidRPr="00EA7F7B">
        <w:rPr>
          <w:rFonts w:eastAsiaTheme="minorEastAsia"/>
          <w:szCs w:val="24"/>
        </w:rPr>
        <w:t xml:space="preserve"> to enforce the declaration of all variables before use</w:t>
      </w:r>
      <w:r w:rsidR="00924D62">
        <w:rPr>
          <w:rFonts w:eastAsiaTheme="minorEastAsia"/>
          <w:szCs w:val="24"/>
        </w:rPr>
        <w:t>.</w:t>
      </w:r>
    </w:p>
    <w:p w14:paraId="107F8A37"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Identifier name reuse [YOW]</w:t>
      </w:r>
    </w:p>
    <w:p w14:paraId="07E619FB"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217F55ED" w14:textId="7F33D104"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 specified in ISO/IEC in </w:t>
      </w:r>
      <w:r w:rsidR="00D449AE">
        <w:rPr>
          <w:rFonts w:eastAsiaTheme="minorEastAsia"/>
          <w:szCs w:val="24"/>
        </w:rPr>
        <w:t>24772-1</w:t>
      </w:r>
      <w:r w:rsidR="00F813E3">
        <w:rPr>
          <w:rFonts w:eastAsiaTheme="minorEastAsia"/>
          <w:szCs w:val="24"/>
        </w:rPr>
        <w:t>:2024, 6</w:t>
      </w:r>
      <w:r w:rsidR="000A5966">
        <w:rPr>
          <w:rFonts w:eastAsiaTheme="minorEastAsia"/>
          <w:szCs w:val="24"/>
        </w:rPr>
        <w:t>.</w:t>
      </w:r>
      <w:r w:rsidRPr="00EA7F7B">
        <w:rPr>
          <w:rFonts w:eastAsiaTheme="minorEastAsia"/>
        </w:rPr>
        <w:t>20</w:t>
      </w:r>
      <w:r w:rsidRPr="00EA7F7B">
        <w:rPr>
          <w:rFonts w:eastAsiaTheme="minorEastAsia"/>
          <w:szCs w:val="24"/>
        </w:rPr>
        <w:t xml:space="preserve"> is applicable to Fortran. Fortran has several situations where nested scopes occur. These include:</w:t>
      </w:r>
    </w:p>
    <w:p w14:paraId="2D10313A" w14:textId="6330A104"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4D62">
        <w:rPr>
          <w:rFonts w:eastAsiaTheme="minorEastAsia"/>
          <w:szCs w:val="24"/>
        </w:rPr>
        <w:t>m</w:t>
      </w:r>
      <w:r w:rsidRPr="00EA7F7B">
        <w:rPr>
          <w:rFonts w:eastAsiaTheme="minorEastAsia"/>
          <w:szCs w:val="24"/>
        </w:rPr>
        <w:t>odule procedures have a nested scope within their module host</w:t>
      </w:r>
      <w:r w:rsidR="00924D62">
        <w:rPr>
          <w:rFonts w:eastAsiaTheme="minorEastAsia"/>
          <w:szCs w:val="24"/>
        </w:rPr>
        <w:t>;</w:t>
      </w:r>
    </w:p>
    <w:p w14:paraId="613D4686" w14:textId="552F3DE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4D62">
        <w:rPr>
          <w:rFonts w:eastAsiaTheme="minorEastAsia"/>
          <w:szCs w:val="24"/>
        </w:rPr>
        <w:t>i</w:t>
      </w:r>
      <w:r w:rsidRPr="00EA7F7B">
        <w:rPr>
          <w:rFonts w:eastAsiaTheme="minorEastAsia"/>
          <w:szCs w:val="24"/>
        </w:rPr>
        <w:t>nternal procedures have a nested scope within their (procedure) host</w:t>
      </w:r>
      <w:r w:rsidR="00924D62">
        <w:rPr>
          <w:rFonts w:eastAsiaTheme="minorEastAsia"/>
          <w:szCs w:val="24"/>
        </w:rPr>
        <w:t>;</w:t>
      </w:r>
    </w:p>
    <w:p w14:paraId="06C77553" w14:textId="63DA63E1"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4D62">
        <w:rPr>
          <w:rFonts w:eastAsiaTheme="minorEastAsia"/>
          <w:szCs w:val="24"/>
        </w:rPr>
        <w:t>a</w:t>
      </w:r>
      <w:r w:rsidRPr="00EA7F7B">
        <w:rPr>
          <w:rFonts w:eastAsiaTheme="minorEastAsia"/>
          <w:szCs w:val="24"/>
        </w:rPr>
        <w:t xml:space="preserve"> block construct </w:t>
      </w:r>
      <w:del w:id="639" w:author="Stephen Michell" w:date="2026-08-10T13:54:00Z" w16du:dateUtc="2026-08-10T17:54:00Z">
        <w:r w:rsidRPr="00EA7F7B">
          <w:rPr>
            <w:rFonts w:eastAsiaTheme="minorEastAsia"/>
            <w:szCs w:val="24"/>
          </w:rPr>
          <w:delText>might</w:delText>
        </w:r>
      </w:del>
      <w:ins w:id="640" w:author="Stephen Michell" w:date="2026-08-10T13:54:00Z" w16du:dateUtc="2026-08-10T17:54:00Z">
        <w:r w:rsidR="0013440F">
          <w:rPr>
            <w:rFonts w:eastAsiaTheme="minorEastAsia"/>
            <w:szCs w:val="24"/>
          </w:rPr>
          <w:t>can</w:t>
        </w:r>
      </w:ins>
      <w:r w:rsidRPr="00EA7F7B">
        <w:rPr>
          <w:rFonts w:eastAsiaTheme="minorEastAsia"/>
          <w:szCs w:val="24"/>
        </w:rPr>
        <w:t xml:space="preserve"> have a nested scope within the host scope</w:t>
      </w:r>
      <w:r w:rsidR="00924D62">
        <w:rPr>
          <w:rFonts w:eastAsiaTheme="minorEastAsia"/>
          <w:szCs w:val="24"/>
        </w:rPr>
        <w:t>;</w:t>
      </w:r>
    </w:p>
    <w:p w14:paraId="2CECA12F" w14:textId="651970CE"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4D62">
        <w:rPr>
          <w:rFonts w:eastAsiaTheme="minorEastAsia"/>
          <w:szCs w:val="24"/>
        </w:rPr>
        <w:t>a</w:t>
      </w:r>
      <w:r w:rsidRPr="00EA7F7B">
        <w:rPr>
          <w:rFonts w:eastAsiaTheme="minorEastAsia"/>
          <w:szCs w:val="24"/>
        </w:rPr>
        <w:t xml:space="preserve">n array constructor </w:t>
      </w:r>
      <w:del w:id="641" w:author="Stephen Michell" w:date="2026-08-10T13:54:00Z" w16du:dateUtc="2026-08-10T17:54:00Z">
        <w:r w:rsidRPr="00EA7F7B">
          <w:rPr>
            <w:rFonts w:eastAsiaTheme="minorEastAsia"/>
            <w:szCs w:val="24"/>
          </w:rPr>
          <w:delText>might</w:delText>
        </w:r>
      </w:del>
      <w:ins w:id="642" w:author="Stephen Michell" w:date="2026-08-10T13:54:00Z" w16du:dateUtc="2026-08-10T17:54:00Z">
        <w:r w:rsidR="0013440F">
          <w:rPr>
            <w:rFonts w:eastAsiaTheme="minorEastAsia"/>
            <w:szCs w:val="24"/>
          </w:rPr>
          <w:t>can</w:t>
        </w:r>
      </w:ins>
      <w:r w:rsidRPr="00EA7F7B">
        <w:rPr>
          <w:rFonts w:eastAsiaTheme="minorEastAsia"/>
          <w:szCs w:val="24"/>
        </w:rPr>
        <w:t xml:space="preserve"> have a nested scope.</w:t>
      </w:r>
    </w:p>
    <w:p w14:paraId="0CF04C1D"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index variables of some constructs, such as </w:t>
      </w:r>
      <w:r w:rsidRPr="00EA7F7B">
        <w:rPr>
          <w:rStyle w:val="ISOCode"/>
          <w:szCs w:val="24"/>
        </w:rPr>
        <w:t>do concurrent</w:t>
      </w:r>
      <w:r w:rsidRPr="00EA7F7B">
        <w:rPr>
          <w:rFonts w:eastAsiaTheme="minorEastAsia"/>
          <w:szCs w:val="24"/>
        </w:rPr>
        <w:t xml:space="preserve"> or array constructor implied do loops, are local to the construct. A select name in an </w:t>
      </w:r>
      <w:r w:rsidRPr="00EA7F7B">
        <w:rPr>
          <w:rStyle w:val="ISOCode"/>
          <w:rFonts w:eastAsiaTheme="minorEastAsia"/>
          <w:szCs w:val="24"/>
        </w:rPr>
        <w:t>associate</w:t>
      </w:r>
      <w:r w:rsidRPr="00EA7F7B">
        <w:rPr>
          <w:rFonts w:eastAsiaTheme="minorEastAsia"/>
          <w:szCs w:val="24"/>
        </w:rPr>
        <w:t xml:space="preserve"> or </w:t>
      </w:r>
      <w:r w:rsidRPr="00EA7F7B">
        <w:rPr>
          <w:rStyle w:val="ISOCode"/>
          <w:rFonts w:eastAsiaTheme="minorEastAsia"/>
          <w:szCs w:val="24"/>
        </w:rPr>
        <w:t>select type</w:t>
      </w:r>
      <w:r w:rsidRPr="00EA7F7B">
        <w:rPr>
          <w:rFonts w:eastAsiaTheme="minorEastAsia"/>
          <w:szCs w:val="24"/>
        </w:rPr>
        <w:t xml:space="preserve"> construct is local to the construct.</w:t>
      </w:r>
    </w:p>
    <w:p w14:paraId="79A4A54F"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3C66D16B" w14:textId="1C096FF2"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4F7CCA51" w14:textId="3B16BA56"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4D62">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w:t>
      </w:r>
      <w:r w:rsidR="00D449AE">
        <w:rPr>
          <w:rStyle w:val="stddocNumber"/>
          <w:shd w:val="clear" w:color="auto" w:fill="auto"/>
          <w:rPrChange w:id="643" w:author="Stephen Michell" w:date="2026-08-10T13:54:00Z" w16du:dateUtc="2026-08-10T17:54:00Z">
            <w:rPr/>
          </w:rPrChange>
        </w:rPr>
        <w:t>-</w:t>
      </w:r>
      <w:r w:rsidR="00D449AE">
        <w:rPr>
          <w:rStyle w:val="stddocNumber"/>
          <w:shd w:val="clear" w:color="auto" w:fill="auto"/>
          <w:rPrChange w:id="644" w:author="Stephen Michell" w:date="2026-08-10T13:54:00Z" w16du:dateUtc="2026-08-10T17:54:00Z">
            <w:rPr>
              <w:rStyle w:val="stddocPartNumber"/>
              <w:shd w:val="clear" w:color="auto" w:fill="auto"/>
            </w:rPr>
          </w:rPrChange>
        </w:rPr>
        <w:t>1</w:t>
      </w:r>
      <w:r w:rsidR="00F813E3">
        <w:rPr>
          <w:rStyle w:val="stddocNumber"/>
          <w:shd w:val="clear" w:color="auto" w:fill="auto"/>
          <w:rPrChange w:id="645" w:author="Stephen Michell" w:date="2026-08-10T13:54:00Z" w16du:dateUtc="2026-08-10T17:54:00Z">
            <w:rPr/>
          </w:rPrChange>
        </w:rPr>
        <w:t>:</w:t>
      </w:r>
      <w:r w:rsidR="00F813E3">
        <w:rPr>
          <w:rStyle w:val="stddocNumber"/>
          <w:shd w:val="clear" w:color="auto" w:fill="auto"/>
          <w:rPrChange w:id="646"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20.5</w:t>
      </w:r>
      <w:r w:rsidRPr="00EA7F7B">
        <w:rPr>
          <w:rFonts w:eastAsiaTheme="minorEastAsia"/>
          <w:szCs w:val="24"/>
        </w:rPr>
        <w:t>;</w:t>
      </w:r>
    </w:p>
    <w:p w14:paraId="016A541B" w14:textId="57B55989"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4D62">
        <w:rPr>
          <w:rFonts w:eastAsiaTheme="minorEastAsia"/>
          <w:szCs w:val="24"/>
        </w:rPr>
        <w:t>a</w:t>
      </w:r>
      <w:r w:rsidRPr="00EA7F7B">
        <w:rPr>
          <w:rFonts w:eastAsiaTheme="minorEastAsia"/>
          <w:szCs w:val="24"/>
        </w:rPr>
        <w:t>void reusing a name within a nested scope;</w:t>
      </w:r>
    </w:p>
    <w:p w14:paraId="672938A4" w14:textId="6338CE2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4D62">
        <w:rPr>
          <w:rFonts w:eastAsiaTheme="minorEastAsia"/>
          <w:szCs w:val="24"/>
        </w:rPr>
        <w:t>c</w:t>
      </w:r>
      <w:r w:rsidRPr="00EA7F7B">
        <w:rPr>
          <w:rFonts w:eastAsiaTheme="minorEastAsia"/>
          <w:szCs w:val="24"/>
        </w:rPr>
        <w:t>learly comment the distinction between similarly named variables, wherever they occur in nested scopes;</w:t>
      </w:r>
    </w:p>
    <w:p w14:paraId="336EEB8F" w14:textId="1548E7BD"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4D62">
        <w:rPr>
          <w:rFonts w:eastAsiaTheme="minorEastAsia"/>
          <w:szCs w:val="24"/>
        </w:rPr>
        <w:t>b</w:t>
      </w:r>
      <w:r w:rsidRPr="00EA7F7B">
        <w:rPr>
          <w:rFonts w:eastAsiaTheme="minorEastAsia"/>
          <w:szCs w:val="24"/>
        </w:rPr>
        <w:t>e aware of the scoping rules for statement entities and construct entities.</w:t>
      </w:r>
    </w:p>
    <w:p w14:paraId="414F952E"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lastRenderedPageBreak/>
        <w:t>Namespace issues [BJL]</w:t>
      </w:r>
    </w:p>
    <w:p w14:paraId="251AE373"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13946F2C" w14:textId="6F1FD6A8"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00D449AE">
        <w:rPr>
          <w:rFonts w:eastAsiaTheme="minorEastAsia"/>
          <w:szCs w:val="24"/>
        </w:rPr>
        <w:t>24772-1</w:t>
      </w:r>
      <w:r w:rsidR="00F813E3">
        <w:rPr>
          <w:rFonts w:eastAsiaTheme="minorEastAsia"/>
          <w:szCs w:val="24"/>
        </w:rPr>
        <w:t>:2024, 6</w:t>
      </w:r>
      <w:r w:rsidR="000A5966">
        <w:rPr>
          <w:rFonts w:eastAsiaTheme="minorEastAsia"/>
          <w:szCs w:val="24"/>
        </w:rPr>
        <w:t>.</w:t>
      </w:r>
      <w:r w:rsidRPr="00EA7F7B">
        <w:rPr>
          <w:rFonts w:eastAsiaTheme="minorEastAsia"/>
        </w:rPr>
        <w:t>22</w:t>
      </w:r>
      <w:r w:rsidRPr="00EA7F7B">
        <w:rPr>
          <w:rFonts w:eastAsiaTheme="minorEastAsia"/>
          <w:szCs w:val="24"/>
        </w:rPr>
        <w:t xml:space="preserve"> does not apply to Fortran because the import of homographs into a unit results in compilation failure on an attempt to access one of the named items, i.e. the ambiguity is diagnosed. These ambiguities can be resolved by renaming one or both of the homographs on import.</w:t>
      </w:r>
    </w:p>
    <w:p w14:paraId="4079ADE5" w14:textId="0424E98D"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A similar vulnerability exists, however, when implicit typing is used within a scope and a module is accessed via </w:t>
      </w:r>
      <w:r w:rsidRPr="00EA7F7B">
        <w:rPr>
          <w:rStyle w:val="ISOCode"/>
          <w:szCs w:val="24"/>
        </w:rPr>
        <w:t>use</w:t>
      </w:r>
      <w:r w:rsidRPr="00EA7F7B">
        <w:rPr>
          <w:rFonts w:eastAsiaTheme="minorEastAsia"/>
          <w:szCs w:val="24"/>
        </w:rPr>
        <w:t xml:space="preserve"> association without an </w:t>
      </w:r>
      <w:r w:rsidRPr="00EA7F7B">
        <w:rPr>
          <w:rStyle w:val="ISOCode"/>
          <w:rFonts w:eastAsiaTheme="minorEastAsia"/>
          <w:szCs w:val="24"/>
        </w:rPr>
        <w:t>only</w:t>
      </w:r>
      <w:r w:rsidRPr="00EA7F7B">
        <w:rPr>
          <w:rFonts w:eastAsiaTheme="minorEastAsia"/>
          <w:szCs w:val="24"/>
        </w:rPr>
        <w:t xml:space="preserve"> list. Specifically, a variable that appears in the local scope but is not explicitly declared </w:t>
      </w:r>
      <w:del w:id="647" w:author="Stephen Michell" w:date="2026-08-10T13:54:00Z" w16du:dateUtc="2026-08-10T17:54:00Z">
        <w:r w:rsidRPr="00EA7F7B">
          <w:rPr>
            <w:rFonts w:eastAsiaTheme="minorEastAsia"/>
            <w:szCs w:val="24"/>
          </w:rPr>
          <w:delText>might</w:delText>
        </w:r>
      </w:del>
      <w:ins w:id="648" w:author="Stephen Michell" w:date="2026-08-10T13:54:00Z" w16du:dateUtc="2026-08-10T17:54:00Z">
        <w:r w:rsidR="001D2DF8">
          <w:rPr>
            <w:rFonts w:eastAsiaTheme="minorEastAsia"/>
            <w:szCs w:val="24"/>
          </w:rPr>
          <w:t>can</w:t>
        </w:r>
      </w:ins>
      <w:r w:rsidRPr="00EA7F7B">
        <w:rPr>
          <w:rFonts w:eastAsiaTheme="minorEastAsia"/>
          <w:szCs w:val="24"/>
        </w:rPr>
        <w:t xml:space="preserve"> have a name that is the same as a name that was added to the module after the module was first used. This can cause the declaration, meaning and the scope of the affected variable to change. See also </w:t>
      </w:r>
      <w:r w:rsidRPr="00EA7F7B">
        <w:rPr>
          <w:rStyle w:val="citesec"/>
          <w:rFonts w:eastAsiaTheme="minorEastAsia"/>
          <w:szCs w:val="24"/>
          <w:shd w:val="clear" w:color="auto" w:fill="auto"/>
        </w:rPr>
        <w:t>6.45</w:t>
      </w:r>
      <w:r w:rsidRPr="00EA7F7B">
        <w:rPr>
          <w:rFonts w:eastAsiaTheme="minorEastAsia"/>
          <w:szCs w:val="24"/>
        </w:rPr>
        <w:t>.</w:t>
      </w:r>
    </w:p>
    <w:p w14:paraId="17110BE7"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04024B01" w14:textId="172066D2"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67040DAC" w14:textId="366A04F8"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20ED8">
        <w:rPr>
          <w:rFonts w:eastAsiaTheme="minorEastAsia"/>
          <w:szCs w:val="24"/>
        </w:rPr>
        <w:t>a</w:t>
      </w:r>
      <w:r w:rsidRPr="00EA7F7B">
        <w:rPr>
          <w:rFonts w:eastAsiaTheme="minorEastAsia"/>
          <w:szCs w:val="24"/>
        </w:rPr>
        <w:t xml:space="preserve">void implicit typing, always declare all variables and use </w:t>
      </w:r>
      <w:r w:rsidRPr="00EA7F7B">
        <w:rPr>
          <w:rStyle w:val="ISOCode"/>
          <w:szCs w:val="24"/>
        </w:rPr>
        <w:t>implicit none</w:t>
      </w:r>
      <w:r w:rsidRPr="00EA7F7B">
        <w:rPr>
          <w:rFonts w:eastAsiaTheme="minorEastAsia"/>
          <w:szCs w:val="24"/>
        </w:rPr>
        <w:t xml:space="preserve"> to enforce this;</w:t>
      </w:r>
    </w:p>
    <w:p w14:paraId="218D750D" w14:textId="1C4D8100"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20ED8">
        <w:rPr>
          <w:rFonts w:eastAsiaTheme="minorEastAsia"/>
          <w:szCs w:val="24"/>
        </w:rPr>
        <w:t>u</w:t>
      </w:r>
      <w:r w:rsidRPr="00EA7F7B">
        <w:rPr>
          <w:rFonts w:eastAsiaTheme="minorEastAsia"/>
          <w:szCs w:val="24"/>
        </w:rPr>
        <w:t xml:space="preserve">se a global </w:t>
      </w:r>
      <w:r w:rsidRPr="00EA7F7B">
        <w:rPr>
          <w:rStyle w:val="ISOCode"/>
          <w:szCs w:val="24"/>
        </w:rPr>
        <w:t>private</w:t>
      </w:r>
      <w:r w:rsidRPr="00EA7F7B">
        <w:rPr>
          <w:rFonts w:eastAsiaTheme="minorEastAsia"/>
          <w:szCs w:val="24"/>
        </w:rPr>
        <w:t xml:space="preserve"> statement in all modules to require explicit specification of the </w:t>
      </w:r>
      <w:r w:rsidRPr="00EA7F7B">
        <w:rPr>
          <w:rStyle w:val="ISOCode"/>
          <w:rFonts w:eastAsiaTheme="minorEastAsia"/>
          <w:szCs w:val="24"/>
        </w:rPr>
        <w:t>public</w:t>
      </w:r>
      <w:r w:rsidRPr="00EA7F7B">
        <w:rPr>
          <w:rFonts w:eastAsiaTheme="minorEastAsia"/>
          <w:szCs w:val="24"/>
        </w:rPr>
        <w:t xml:space="preserve"> attribute;</w:t>
      </w:r>
    </w:p>
    <w:p w14:paraId="4AD026F9" w14:textId="645AADD9"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20ED8">
        <w:rPr>
          <w:rFonts w:eastAsiaTheme="minorEastAsia"/>
          <w:szCs w:val="24"/>
        </w:rPr>
        <w:t>u</w:t>
      </w:r>
      <w:r w:rsidRPr="00EA7F7B">
        <w:rPr>
          <w:rFonts w:eastAsiaTheme="minorEastAsia"/>
          <w:szCs w:val="24"/>
        </w:rPr>
        <w:t xml:space="preserve">se an </w:t>
      </w:r>
      <w:r w:rsidRPr="00EA7F7B">
        <w:rPr>
          <w:rStyle w:val="ISOCode"/>
          <w:szCs w:val="24"/>
        </w:rPr>
        <w:t>only</w:t>
      </w:r>
      <w:r w:rsidRPr="00EA7F7B">
        <w:rPr>
          <w:rFonts w:eastAsiaTheme="minorEastAsia"/>
          <w:szCs w:val="24"/>
        </w:rPr>
        <w:t xml:space="preserve"> </w:t>
      </w:r>
      <w:r w:rsidR="009E5FA6" w:rsidRPr="00EA7F7B">
        <w:rPr>
          <w:rFonts w:eastAsiaTheme="minorEastAsia"/>
          <w:szCs w:val="24"/>
        </w:rPr>
        <w:t>clause </w:t>
      </w:r>
      <w:r w:rsidRPr="00EA7F7B">
        <w:rPr>
          <w:rFonts w:eastAsiaTheme="minorEastAsia"/>
          <w:szCs w:val="24"/>
        </w:rPr>
        <w:t xml:space="preserve">on every </w:t>
      </w:r>
      <w:r w:rsidRPr="00EA7F7B">
        <w:rPr>
          <w:rStyle w:val="ISOCode"/>
          <w:rFonts w:eastAsiaTheme="minorEastAsia"/>
          <w:szCs w:val="24"/>
        </w:rPr>
        <w:t>use</w:t>
      </w:r>
      <w:r w:rsidRPr="00EA7F7B">
        <w:rPr>
          <w:rFonts w:eastAsiaTheme="minorEastAsia"/>
          <w:szCs w:val="24"/>
        </w:rPr>
        <w:t xml:space="preserve"> statement;</w:t>
      </w:r>
    </w:p>
    <w:p w14:paraId="2E740197" w14:textId="05CC374D"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20ED8">
        <w:rPr>
          <w:rFonts w:eastAsiaTheme="minorEastAsia"/>
          <w:szCs w:val="24"/>
        </w:rPr>
        <w:t>u</w:t>
      </w:r>
      <w:r w:rsidRPr="00EA7F7B">
        <w:rPr>
          <w:rFonts w:eastAsiaTheme="minorEastAsia"/>
          <w:szCs w:val="24"/>
        </w:rPr>
        <w:t>se renaming to resolve name collisions.</w:t>
      </w:r>
    </w:p>
    <w:p w14:paraId="336DBD3F"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Missing initialization of variables [LAV]</w:t>
      </w:r>
    </w:p>
    <w:p w14:paraId="1401E6FE"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28074E3B" w14:textId="0D968EDC"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649" w:author="Stephen Michell" w:date="2026-08-10T13:54:00Z" w16du:dateUtc="2026-08-10T17:54:00Z">
            <w:rPr/>
          </w:rPrChange>
        </w:rPr>
        <w:t>-</w:t>
      </w:r>
      <w:r w:rsidR="00DF63C3">
        <w:rPr>
          <w:rStyle w:val="stddocNumber"/>
          <w:shd w:val="clear" w:color="auto" w:fill="auto"/>
          <w:rPrChange w:id="650" w:author="Stephen Michell" w:date="2026-08-10T13:54:00Z" w16du:dateUtc="2026-08-10T17:54:00Z">
            <w:rPr>
              <w:rStyle w:val="stddocPartNumber"/>
              <w:shd w:val="clear" w:color="auto" w:fill="auto"/>
            </w:rPr>
          </w:rPrChange>
        </w:rPr>
        <w:t>1</w:t>
      </w:r>
      <w:r w:rsidR="00F813E3">
        <w:rPr>
          <w:rStyle w:val="stddocNumber"/>
          <w:shd w:val="clear" w:color="auto" w:fill="auto"/>
          <w:rPrChange w:id="651" w:author="Stephen Michell" w:date="2026-08-10T13:54:00Z" w16du:dateUtc="2026-08-10T17:54:00Z">
            <w:rPr/>
          </w:rPrChange>
        </w:rPr>
        <w:t>:</w:t>
      </w:r>
      <w:r w:rsidR="00F813E3">
        <w:rPr>
          <w:rStyle w:val="stddocNumber"/>
          <w:shd w:val="clear" w:color="auto" w:fill="auto"/>
          <w:rPrChange w:id="652"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t>22</w:t>
      </w:r>
      <w:r w:rsidRPr="00EA7F7B">
        <w:rPr>
          <w:rFonts w:eastAsiaTheme="minorEastAsia"/>
          <w:szCs w:val="24"/>
        </w:rPr>
        <w:t xml:space="preserve"> applies to Fortran. The value of a variable that has never been given a value is undefined. It is the programmer’s responsibility to guard against the use of uninitialized variables.</w:t>
      </w:r>
    </w:p>
    <w:p w14:paraId="3B50EA80" w14:textId="01FCA54A"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Supplying an initialization in the declaration of a local variable, or in a </w:t>
      </w:r>
      <w:r w:rsidRPr="00EA7F7B">
        <w:rPr>
          <w:rStyle w:val="ISOCode"/>
          <w:szCs w:val="24"/>
        </w:rPr>
        <w:t>data</w:t>
      </w:r>
      <w:r w:rsidRPr="00EA7F7B">
        <w:rPr>
          <w:rFonts w:eastAsiaTheme="minorEastAsia"/>
          <w:szCs w:val="24"/>
        </w:rPr>
        <w:t xml:space="preserve"> statement, causes the variable to be located in static storage, so later invocations of the unit </w:t>
      </w:r>
      <w:del w:id="653" w:author="Stephen Michell" w:date="2026-08-10T13:54:00Z" w16du:dateUtc="2026-08-10T17:54:00Z">
        <w:r w:rsidRPr="00EA7F7B">
          <w:rPr>
            <w:rFonts w:eastAsiaTheme="minorEastAsia"/>
            <w:szCs w:val="24"/>
          </w:rPr>
          <w:delText xml:space="preserve">will </w:delText>
        </w:r>
      </w:del>
      <w:r w:rsidRPr="00EA7F7B">
        <w:rPr>
          <w:rFonts w:eastAsiaTheme="minorEastAsia"/>
          <w:szCs w:val="24"/>
        </w:rPr>
        <w:t>see the last stored value from the previous invocation. This can be avoided by using executable statements to initialize local variables.</w:t>
      </w:r>
    </w:p>
    <w:p w14:paraId="2A410BC4"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1C6D1AD3" w14:textId="545DA75A"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20AAC21B" w14:textId="07E9C32B"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20ED8">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654" w:author="Stephen Michell" w:date="2026-08-10T13:54:00Z" w16du:dateUtc="2026-08-10T17:54:00Z">
            <w:rPr/>
          </w:rPrChange>
        </w:rPr>
        <w:t>-</w:t>
      </w:r>
      <w:r w:rsidR="00DF63C3">
        <w:rPr>
          <w:rStyle w:val="stddocNumber"/>
          <w:shd w:val="clear" w:color="auto" w:fill="auto"/>
          <w:rPrChange w:id="655" w:author="Stephen Michell" w:date="2026-08-10T13:54:00Z" w16du:dateUtc="2026-08-10T17:54:00Z">
            <w:rPr>
              <w:rStyle w:val="stddocPartNumber"/>
              <w:shd w:val="clear" w:color="auto" w:fill="auto"/>
            </w:rPr>
          </w:rPrChange>
        </w:rPr>
        <w:t>1</w:t>
      </w:r>
      <w:r w:rsidR="00F813E3">
        <w:rPr>
          <w:rStyle w:val="stddocNumber"/>
          <w:shd w:val="clear" w:color="auto" w:fill="auto"/>
          <w:rPrChange w:id="656" w:author="Stephen Michell" w:date="2026-08-10T13:54:00Z" w16du:dateUtc="2026-08-10T17:54:00Z">
            <w:rPr/>
          </w:rPrChange>
        </w:rPr>
        <w:t>:</w:t>
      </w:r>
      <w:r w:rsidR="00F813E3">
        <w:rPr>
          <w:rStyle w:val="stddocNumber"/>
          <w:shd w:val="clear" w:color="auto" w:fill="auto"/>
          <w:rPrChange w:id="657"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22.5</w:t>
      </w:r>
      <w:r w:rsidRPr="00EA7F7B">
        <w:rPr>
          <w:rFonts w:eastAsiaTheme="minorEastAsia"/>
          <w:szCs w:val="24"/>
        </w:rPr>
        <w:t>;</w:t>
      </w:r>
    </w:p>
    <w:p w14:paraId="51E55B27" w14:textId="4AB38711"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20ED8">
        <w:rPr>
          <w:rFonts w:eastAsiaTheme="minorEastAsia"/>
          <w:szCs w:val="24"/>
        </w:rPr>
        <w:t>f</w:t>
      </w:r>
      <w:r w:rsidRPr="00EA7F7B">
        <w:rPr>
          <w:rFonts w:eastAsiaTheme="minorEastAsia"/>
          <w:szCs w:val="24"/>
        </w:rPr>
        <w:t>avour explicit initialization in executable statements for objects of intrinsic type and default initialization for components of objects of derived type;</w:t>
      </w:r>
    </w:p>
    <w:p w14:paraId="66E6BCBC" w14:textId="64517941"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20ED8">
        <w:rPr>
          <w:rFonts w:eastAsiaTheme="minorEastAsia"/>
          <w:szCs w:val="24"/>
        </w:rPr>
        <w:t>w</w:t>
      </w:r>
      <w:r w:rsidRPr="00EA7F7B">
        <w:rPr>
          <w:rFonts w:eastAsiaTheme="minorEastAsia"/>
          <w:szCs w:val="24"/>
        </w:rPr>
        <w:t>hen providing default initialization, provide default values for all components;</w:t>
      </w:r>
    </w:p>
    <w:p w14:paraId="3CE362C5" w14:textId="24A5A9E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20ED8">
        <w:rPr>
          <w:rFonts w:eastAsiaTheme="minorEastAsia"/>
          <w:szCs w:val="24"/>
        </w:rPr>
        <w:t>u</w:t>
      </w:r>
      <w:r w:rsidRPr="00EA7F7B">
        <w:rPr>
          <w:rFonts w:eastAsiaTheme="minorEastAsia"/>
          <w:szCs w:val="24"/>
        </w:rPr>
        <w:t>se type value constructors to provide values for all components;</w:t>
      </w:r>
    </w:p>
    <w:p w14:paraId="7A50FDAC" w14:textId="0273BCFE"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20ED8">
        <w:rPr>
          <w:rFonts w:eastAsiaTheme="minorEastAsia"/>
          <w:szCs w:val="24"/>
        </w:rPr>
        <w:t>u</w:t>
      </w:r>
      <w:r w:rsidRPr="00EA7F7B">
        <w:rPr>
          <w:rFonts w:eastAsiaTheme="minorEastAsia"/>
          <w:szCs w:val="24"/>
        </w:rPr>
        <w:t>se compiler options, where available, and static analysis tools to identify instances of use of uninitialized variables;</w:t>
      </w:r>
    </w:p>
    <w:p w14:paraId="1020B516" w14:textId="7C695C6A"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lastRenderedPageBreak/>
        <w:t>—</w:t>
      </w:r>
      <w:r w:rsidRPr="00EA7F7B">
        <w:rPr>
          <w:rFonts w:eastAsiaTheme="minorEastAsia"/>
          <w:szCs w:val="24"/>
        </w:rPr>
        <w:tab/>
      </w:r>
      <w:r w:rsidR="00B20ED8">
        <w:rPr>
          <w:rFonts w:eastAsiaTheme="minorEastAsia"/>
          <w:szCs w:val="24"/>
        </w:rPr>
        <w:t>u</w:t>
      </w:r>
      <w:r w:rsidRPr="00EA7F7B">
        <w:rPr>
          <w:rFonts w:eastAsiaTheme="minorEastAsia"/>
          <w:szCs w:val="24"/>
        </w:rPr>
        <w:t xml:space="preserve">se other tools, for example a debugger or flow </w:t>
      </w:r>
      <w:r w:rsidR="00B20ED8" w:rsidRPr="00EA7F7B">
        <w:rPr>
          <w:rFonts w:eastAsiaTheme="minorEastAsia"/>
          <w:szCs w:val="24"/>
        </w:rPr>
        <w:t>analy</w:t>
      </w:r>
      <w:r w:rsidR="00B20ED8">
        <w:rPr>
          <w:rFonts w:eastAsiaTheme="minorEastAsia"/>
          <w:szCs w:val="24"/>
        </w:rPr>
        <w:t>s</w:t>
      </w:r>
      <w:r w:rsidR="00B20ED8" w:rsidRPr="00EA7F7B">
        <w:rPr>
          <w:rFonts w:eastAsiaTheme="minorEastAsia"/>
          <w:szCs w:val="24"/>
        </w:rPr>
        <w:t>er</w:t>
      </w:r>
      <w:r w:rsidRPr="00EA7F7B">
        <w:rPr>
          <w:rFonts w:eastAsiaTheme="minorEastAsia"/>
          <w:szCs w:val="24"/>
        </w:rPr>
        <w:t>, to detect instances of the use of uninitialized variables.</w:t>
      </w:r>
    </w:p>
    <w:p w14:paraId="51CFBB5F"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Operator precedence and associativity [JCW]</w:t>
      </w:r>
    </w:p>
    <w:p w14:paraId="29541610"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19DF2288" w14:textId="107D02D6"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658" w:author="Stephen Michell" w:date="2026-08-10T13:54:00Z" w16du:dateUtc="2026-08-10T17:54:00Z">
            <w:rPr/>
          </w:rPrChange>
        </w:rPr>
        <w:t>-</w:t>
      </w:r>
      <w:r w:rsidR="00DF63C3">
        <w:rPr>
          <w:rStyle w:val="stddocNumber"/>
          <w:shd w:val="clear" w:color="auto" w:fill="auto"/>
          <w:rPrChange w:id="659" w:author="Stephen Michell" w:date="2026-08-10T13:54:00Z" w16du:dateUtc="2026-08-10T17:54:00Z">
            <w:rPr>
              <w:rStyle w:val="stddocPartNumber"/>
              <w:shd w:val="clear" w:color="auto" w:fill="auto"/>
            </w:rPr>
          </w:rPrChange>
        </w:rPr>
        <w:t>1</w:t>
      </w:r>
      <w:r w:rsidR="00F813E3">
        <w:rPr>
          <w:rStyle w:val="stddocNumber"/>
          <w:shd w:val="clear" w:color="auto" w:fill="auto"/>
          <w:rPrChange w:id="660" w:author="Stephen Michell" w:date="2026-08-10T13:54:00Z" w16du:dateUtc="2026-08-10T17:54:00Z">
            <w:rPr/>
          </w:rPrChange>
        </w:rPr>
        <w:t>:</w:t>
      </w:r>
      <w:r w:rsidR="00F813E3">
        <w:rPr>
          <w:rStyle w:val="stddocNumber"/>
          <w:shd w:val="clear" w:color="auto" w:fill="auto"/>
          <w:rPrChange w:id="661"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23</w:t>
      </w:r>
      <w:r w:rsidRPr="00EA7F7B">
        <w:rPr>
          <w:rFonts w:eastAsiaTheme="minorEastAsia"/>
          <w:szCs w:val="24"/>
        </w:rPr>
        <w:t xml:space="preserve"> applies to Fortran.</w:t>
      </w:r>
    </w:p>
    <w:p w14:paraId="203C7028" w14:textId="7B84A8D8"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Fortran specifies an order of precedence for operators. The order for the intrinsic operators is well known</w:t>
      </w:r>
      <w:ins w:id="662" w:author="Stephen Michell" w:date="2026-08-10T13:54:00Z" w16du:dateUtc="2026-08-10T17:54:00Z">
        <w:r w:rsidR="00F16BCC">
          <w:rPr>
            <w:rFonts w:eastAsiaTheme="minorEastAsia"/>
            <w:szCs w:val="24"/>
          </w:rPr>
          <w:t>,</w:t>
        </w:r>
      </w:ins>
      <w:r w:rsidRPr="00EA7F7B">
        <w:rPr>
          <w:rFonts w:eastAsiaTheme="minorEastAsia"/>
          <w:szCs w:val="24"/>
        </w:rPr>
        <w:t xml:space="preserve"> except among the logical operators </w:t>
      </w:r>
      <w:r w:rsidRPr="00EA7F7B">
        <w:rPr>
          <w:rStyle w:val="ISOCode"/>
        </w:rPr>
        <w:t>.not.</w:t>
      </w:r>
      <w:r w:rsidRPr="00EA7F7B">
        <w:rPr>
          <w:rFonts w:eastAsiaTheme="minorEastAsia"/>
          <w:szCs w:val="24"/>
        </w:rPr>
        <w:t xml:space="preserve">, </w:t>
      </w:r>
      <w:r w:rsidRPr="00EA7F7B">
        <w:rPr>
          <w:rStyle w:val="ISOCode"/>
        </w:rPr>
        <w:t>.and.</w:t>
      </w:r>
      <w:r w:rsidRPr="00EA7F7B">
        <w:rPr>
          <w:rFonts w:eastAsiaTheme="minorEastAsia"/>
          <w:szCs w:val="24"/>
        </w:rPr>
        <w:t xml:space="preserve">, </w:t>
      </w:r>
      <w:r w:rsidRPr="00EA7F7B">
        <w:rPr>
          <w:rStyle w:val="ISOCode"/>
        </w:rPr>
        <w:t>.or.</w:t>
      </w:r>
      <w:r w:rsidRPr="00EA7F7B">
        <w:rPr>
          <w:rFonts w:eastAsiaTheme="minorEastAsia"/>
          <w:szCs w:val="24"/>
        </w:rPr>
        <w:t xml:space="preserve">, </w:t>
      </w:r>
      <w:r w:rsidRPr="00EA7F7B">
        <w:rPr>
          <w:rStyle w:val="ISOCode"/>
        </w:rPr>
        <w:t>.eqv.</w:t>
      </w:r>
      <w:r w:rsidRPr="00EA7F7B">
        <w:rPr>
          <w:rFonts w:eastAsiaTheme="minorEastAsia"/>
          <w:szCs w:val="24"/>
        </w:rPr>
        <w:t xml:space="preserve"> and </w:t>
      </w:r>
      <w:r w:rsidRPr="00EA7F7B">
        <w:rPr>
          <w:rStyle w:val="ISOCode"/>
        </w:rPr>
        <w:t>.neqv.</w:t>
      </w:r>
      <w:r w:rsidRPr="00EA7F7B">
        <w:rPr>
          <w:rFonts w:eastAsiaTheme="minorEastAsia"/>
          <w:szCs w:val="24"/>
        </w:rPr>
        <w:t xml:space="preserve">. In addition, any </w:t>
      </w:r>
      <w:del w:id="663" w:author="Stephen Michell" w:date="2026-08-10T13:54:00Z" w16du:dateUtc="2026-08-10T17:54:00Z">
        <w:r w:rsidRPr="00EA7F7B">
          <w:rPr>
            <w:rFonts w:eastAsiaTheme="minorEastAsia"/>
            <w:szCs w:val="24"/>
          </w:rPr>
          <w:delText>monadic</w:delText>
        </w:r>
      </w:del>
      <w:ins w:id="664" w:author="Stephen Michell" w:date="2026-08-10T13:54:00Z" w16du:dateUtc="2026-08-10T17:54:00Z">
        <w:r w:rsidR="00A34AB1">
          <w:rPr>
            <w:rFonts w:eastAsiaTheme="minorEastAsia"/>
            <w:szCs w:val="24"/>
          </w:rPr>
          <w:t>unary</w:t>
        </w:r>
      </w:ins>
      <w:r w:rsidR="00A34AB1" w:rsidRPr="00EA7F7B">
        <w:rPr>
          <w:rFonts w:eastAsiaTheme="minorEastAsia"/>
          <w:szCs w:val="24"/>
        </w:rPr>
        <w:t xml:space="preserve"> </w:t>
      </w:r>
      <w:r w:rsidRPr="00EA7F7B">
        <w:rPr>
          <w:rFonts w:eastAsiaTheme="minorEastAsia"/>
          <w:szCs w:val="24"/>
        </w:rPr>
        <w:t xml:space="preserve">defined operator and any </w:t>
      </w:r>
      <w:del w:id="665" w:author="Stephen Michell" w:date="2026-08-10T13:54:00Z" w16du:dateUtc="2026-08-10T17:54:00Z">
        <w:r w:rsidRPr="00EA7F7B">
          <w:rPr>
            <w:rFonts w:eastAsiaTheme="minorEastAsia"/>
            <w:szCs w:val="24"/>
          </w:rPr>
          <w:delText>dyadic</w:delText>
        </w:r>
      </w:del>
      <w:ins w:id="666" w:author="Stephen Michell" w:date="2026-08-10T13:54:00Z" w16du:dateUtc="2026-08-10T17:54:00Z">
        <w:r w:rsidR="00A34AB1">
          <w:rPr>
            <w:rFonts w:eastAsiaTheme="minorEastAsia"/>
            <w:szCs w:val="24"/>
          </w:rPr>
          <w:t>binary</w:t>
        </w:r>
      </w:ins>
      <w:r w:rsidR="00A34AB1" w:rsidRPr="00EA7F7B">
        <w:rPr>
          <w:rFonts w:eastAsiaTheme="minorEastAsia"/>
          <w:szCs w:val="24"/>
        </w:rPr>
        <w:t xml:space="preserve"> </w:t>
      </w:r>
      <w:r w:rsidRPr="00EA7F7B">
        <w:rPr>
          <w:rFonts w:eastAsiaTheme="minorEastAsia"/>
          <w:szCs w:val="24"/>
        </w:rPr>
        <w:t>defined operator have a position in this order, but these positions are not well known.</w:t>
      </w:r>
    </w:p>
    <w:p w14:paraId="49A78393"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3A6F7E76" w14:textId="2B4E51B1"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62534976" w14:textId="5A6DF68F"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20ED8">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667" w:author="Stephen Michell" w:date="2026-08-10T13:54:00Z" w16du:dateUtc="2026-08-10T17:54:00Z">
            <w:rPr/>
          </w:rPrChange>
        </w:rPr>
        <w:t>-</w:t>
      </w:r>
      <w:r w:rsidR="00DF63C3">
        <w:rPr>
          <w:rStyle w:val="stddocNumber"/>
          <w:shd w:val="clear" w:color="auto" w:fill="auto"/>
          <w:rPrChange w:id="668" w:author="Stephen Michell" w:date="2026-08-10T13:54:00Z" w16du:dateUtc="2026-08-10T17:54:00Z">
            <w:rPr>
              <w:rStyle w:val="stddocPartNumber"/>
              <w:shd w:val="clear" w:color="auto" w:fill="auto"/>
            </w:rPr>
          </w:rPrChange>
        </w:rPr>
        <w:t>1</w:t>
      </w:r>
      <w:r w:rsidR="00F813E3">
        <w:rPr>
          <w:rStyle w:val="stddocNumber"/>
          <w:shd w:val="clear" w:color="auto" w:fill="auto"/>
          <w:rPrChange w:id="669" w:author="Stephen Michell" w:date="2026-08-10T13:54:00Z" w16du:dateUtc="2026-08-10T17:54:00Z">
            <w:rPr/>
          </w:rPrChange>
        </w:rPr>
        <w:t>:</w:t>
      </w:r>
      <w:r w:rsidR="00F813E3">
        <w:rPr>
          <w:rStyle w:val="stddocNumber"/>
          <w:shd w:val="clear" w:color="auto" w:fill="auto"/>
          <w:rPrChange w:id="670"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23.5</w:t>
      </w:r>
      <w:r w:rsidRPr="00EA7F7B">
        <w:rPr>
          <w:rFonts w:eastAsiaTheme="minorEastAsia"/>
          <w:szCs w:val="24"/>
        </w:rPr>
        <w:t>;</w:t>
      </w:r>
    </w:p>
    <w:p w14:paraId="3036107B" w14:textId="39131E3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20ED8">
        <w:rPr>
          <w:rFonts w:eastAsiaTheme="minorEastAsia"/>
          <w:szCs w:val="24"/>
        </w:rPr>
        <w:t>c</w:t>
      </w:r>
      <w:r w:rsidRPr="00EA7F7B">
        <w:rPr>
          <w:rFonts w:eastAsiaTheme="minorEastAsia"/>
          <w:szCs w:val="24"/>
        </w:rPr>
        <w:t>onsult the Fortran reference manual or suitable reference books for definitive information on specific operator precedence and associativity issues.</w:t>
      </w:r>
    </w:p>
    <w:p w14:paraId="252305A5"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Side-effects and order of evaluation [SAM]</w:t>
      </w:r>
    </w:p>
    <w:p w14:paraId="4B9C3EF1"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44277FA3" w14:textId="45CF6B8C"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671" w:author="Stephen Michell" w:date="2026-08-10T13:54:00Z" w16du:dateUtc="2026-08-10T17:54:00Z">
            <w:rPr/>
          </w:rPrChange>
        </w:rPr>
        <w:t>-</w:t>
      </w:r>
      <w:r w:rsidR="00DF63C3">
        <w:rPr>
          <w:rStyle w:val="stddocNumber"/>
          <w:shd w:val="clear" w:color="auto" w:fill="auto"/>
          <w:rPrChange w:id="672" w:author="Stephen Michell" w:date="2026-08-10T13:54:00Z" w16du:dateUtc="2026-08-10T17:54:00Z">
            <w:rPr>
              <w:rStyle w:val="stddocPartNumber"/>
              <w:shd w:val="clear" w:color="auto" w:fill="auto"/>
            </w:rPr>
          </w:rPrChange>
        </w:rPr>
        <w:t>1</w:t>
      </w:r>
      <w:r w:rsidR="00F813E3">
        <w:rPr>
          <w:rStyle w:val="stddocNumber"/>
          <w:shd w:val="clear" w:color="auto" w:fill="auto"/>
          <w:rPrChange w:id="673" w:author="Stephen Michell" w:date="2026-08-10T13:54:00Z" w16du:dateUtc="2026-08-10T17:54:00Z">
            <w:rPr/>
          </w:rPrChange>
        </w:rPr>
        <w:t>:</w:t>
      </w:r>
      <w:r w:rsidR="00F813E3">
        <w:rPr>
          <w:rStyle w:val="stddocNumber"/>
          <w:shd w:val="clear" w:color="auto" w:fill="auto"/>
          <w:rPrChange w:id="674"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24</w:t>
      </w:r>
      <w:r w:rsidRPr="00EA7F7B">
        <w:rPr>
          <w:rFonts w:eastAsiaTheme="minorEastAsia"/>
          <w:szCs w:val="24"/>
        </w:rPr>
        <w:t xml:space="preserve"> applies to Fortran. Non-intrinsic Fortran functions are permitted to have side effects unless the function is declared </w:t>
      </w:r>
      <w:r w:rsidRPr="00EA7F7B">
        <w:rPr>
          <w:rStyle w:val="ISOCode"/>
          <w:rFonts w:eastAsiaTheme="minorEastAsia"/>
          <w:szCs w:val="24"/>
        </w:rPr>
        <w:t>pure</w:t>
      </w:r>
      <w:r w:rsidRPr="00EA7F7B">
        <w:rPr>
          <w:rFonts w:eastAsiaTheme="minorEastAsia"/>
          <w:szCs w:val="24"/>
        </w:rPr>
        <w:t>. Within expressions, the order of invocation of functions is not specified. The standard explicitly requires that evaluating any part of an expression does not change the value of any other part of the expression, but there is no requirement for this to be diagnosed by the processor.</w:t>
      </w:r>
    </w:p>
    <w:p w14:paraId="3A58731F"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Further, the Fortran standard allows a processor to ignore any part of an expression that is not needed to compute the value of the expression. Processors vary as to how aggressively they take advantage of this permission.</w:t>
      </w:r>
    </w:p>
    <w:p w14:paraId="6E453D1B"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714634A2" w14:textId="7645D1B5"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2D5E268F" w14:textId="421FD31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20ED8">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675" w:author="Stephen Michell" w:date="2026-08-10T13:54:00Z" w16du:dateUtc="2026-08-10T17:54:00Z">
            <w:rPr/>
          </w:rPrChange>
        </w:rPr>
        <w:t>-</w:t>
      </w:r>
      <w:r w:rsidR="00DF63C3">
        <w:rPr>
          <w:rStyle w:val="stddocNumber"/>
          <w:shd w:val="clear" w:color="auto" w:fill="auto"/>
          <w:rPrChange w:id="676" w:author="Stephen Michell" w:date="2026-08-10T13:54:00Z" w16du:dateUtc="2026-08-10T17:54:00Z">
            <w:rPr>
              <w:rStyle w:val="stddocPartNumber"/>
              <w:shd w:val="clear" w:color="auto" w:fill="auto"/>
            </w:rPr>
          </w:rPrChange>
        </w:rPr>
        <w:t>1</w:t>
      </w:r>
      <w:r w:rsidR="00F813E3">
        <w:rPr>
          <w:rStyle w:val="stddocNumber"/>
          <w:shd w:val="clear" w:color="auto" w:fill="auto"/>
          <w:rPrChange w:id="677" w:author="Stephen Michell" w:date="2026-08-10T13:54:00Z" w16du:dateUtc="2026-08-10T17:54:00Z">
            <w:rPr/>
          </w:rPrChange>
        </w:rPr>
        <w:t>:</w:t>
      </w:r>
      <w:r w:rsidR="00F813E3">
        <w:rPr>
          <w:rStyle w:val="stddocNumber"/>
          <w:shd w:val="clear" w:color="auto" w:fill="auto"/>
          <w:rPrChange w:id="678"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24.5</w:t>
      </w:r>
      <w:r w:rsidRPr="00EA7F7B">
        <w:rPr>
          <w:rFonts w:eastAsiaTheme="minorEastAsia"/>
          <w:szCs w:val="24"/>
        </w:rPr>
        <w:t>;</w:t>
      </w:r>
    </w:p>
    <w:p w14:paraId="0FFA1198" w14:textId="407B123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20ED8">
        <w:rPr>
          <w:rFonts w:eastAsiaTheme="minorEastAsia"/>
          <w:szCs w:val="24"/>
        </w:rPr>
        <w:t>r</w:t>
      </w:r>
      <w:r w:rsidRPr="00EA7F7B">
        <w:rPr>
          <w:rFonts w:eastAsiaTheme="minorEastAsia"/>
          <w:szCs w:val="24"/>
        </w:rPr>
        <w:t>eplace any function with a side effect by a subroutine so that its place in the sequence of computation is certain;</w:t>
      </w:r>
    </w:p>
    <w:p w14:paraId="0781BF4D" w14:textId="4C75DFC1"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20ED8">
        <w:rPr>
          <w:rFonts w:eastAsiaTheme="minorEastAsia"/>
          <w:szCs w:val="24"/>
        </w:rPr>
        <w:t>a</w:t>
      </w:r>
      <w:r w:rsidRPr="00EA7F7B">
        <w:rPr>
          <w:rFonts w:eastAsiaTheme="minorEastAsia"/>
          <w:szCs w:val="24"/>
        </w:rPr>
        <w:t>ssign function results to temporary variables and use the temporary variables in the original expression;</w:t>
      </w:r>
    </w:p>
    <w:p w14:paraId="1794A09A" w14:textId="6115D5EA"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20ED8">
        <w:rPr>
          <w:rFonts w:eastAsiaTheme="minorEastAsia"/>
          <w:szCs w:val="24"/>
        </w:rPr>
        <w:t>d</w:t>
      </w:r>
      <w:r w:rsidRPr="00EA7F7B">
        <w:rPr>
          <w:rFonts w:eastAsiaTheme="minorEastAsia"/>
          <w:szCs w:val="24"/>
        </w:rPr>
        <w:t xml:space="preserve">eclare a function as </w:t>
      </w:r>
      <w:r w:rsidRPr="00EA7F7B">
        <w:rPr>
          <w:rStyle w:val="ISOCode"/>
          <w:szCs w:val="24"/>
        </w:rPr>
        <w:t>pure</w:t>
      </w:r>
      <w:r w:rsidRPr="00EA7F7B">
        <w:rPr>
          <w:rFonts w:eastAsiaTheme="minorEastAsia"/>
          <w:szCs w:val="24"/>
        </w:rPr>
        <w:t xml:space="preserve"> whenever possible.</w:t>
      </w:r>
    </w:p>
    <w:p w14:paraId="3BE1ED31" w14:textId="77777777" w:rsidR="002E4B4D" w:rsidRPr="00ED0572" w:rsidRDefault="002E4B4D" w:rsidP="00EA7F7B">
      <w:pPr>
        <w:pStyle w:val="Heading2"/>
        <w:tabs>
          <w:tab w:val="left" w:pos="400"/>
        </w:tabs>
        <w:autoSpaceDE w:val="0"/>
        <w:autoSpaceDN w:val="0"/>
        <w:adjustRightInd w:val="0"/>
        <w:rPr>
          <w:rFonts w:eastAsiaTheme="minorEastAsia"/>
          <w:szCs w:val="24"/>
        </w:rPr>
      </w:pPr>
      <w:r w:rsidRPr="00F119AE">
        <w:rPr>
          <w:rFonts w:eastAsiaTheme="minorEastAsia"/>
          <w:szCs w:val="24"/>
        </w:rPr>
        <w:t>Likely incorrect expression [KOA]</w:t>
      </w:r>
    </w:p>
    <w:p w14:paraId="655541F2"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12CFD641" w14:textId="15F0BA8B"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679" w:author="Stephen Michell" w:date="2026-08-10T13:54:00Z" w16du:dateUtc="2026-08-10T17:54:00Z">
            <w:rPr/>
          </w:rPrChange>
        </w:rPr>
        <w:t>-</w:t>
      </w:r>
      <w:r w:rsidR="00DF63C3">
        <w:rPr>
          <w:rStyle w:val="stddocNumber"/>
          <w:shd w:val="clear" w:color="auto" w:fill="auto"/>
          <w:rPrChange w:id="680" w:author="Stephen Michell" w:date="2026-08-10T13:54:00Z" w16du:dateUtc="2026-08-10T17:54:00Z">
            <w:rPr>
              <w:rStyle w:val="stddocPartNumber"/>
              <w:shd w:val="clear" w:color="auto" w:fill="auto"/>
            </w:rPr>
          </w:rPrChange>
        </w:rPr>
        <w:t>1</w:t>
      </w:r>
      <w:r w:rsidR="00F813E3">
        <w:rPr>
          <w:rStyle w:val="stddocNumber"/>
          <w:shd w:val="clear" w:color="auto" w:fill="auto"/>
          <w:rPrChange w:id="681" w:author="Stephen Michell" w:date="2026-08-10T13:54:00Z" w16du:dateUtc="2026-08-10T17:54:00Z">
            <w:rPr/>
          </w:rPrChange>
        </w:rPr>
        <w:t>:</w:t>
      </w:r>
      <w:r w:rsidR="00F813E3">
        <w:rPr>
          <w:rStyle w:val="stddocNumber"/>
          <w:shd w:val="clear" w:color="auto" w:fill="auto"/>
          <w:rPrChange w:id="682"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25</w:t>
      </w:r>
      <w:r w:rsidRPr="00EA7F7B">
        <w:rPr>
          <w:rFonts w:eastAsiaTheme="minorEastAsia"/>
          <w:szCs w:val="24"/>
        </w:rPr>
        <w:t xml:space="preserve"> applies to Fortran, however Fortran’s likely incorrect expressions are not those documented there. Some of Fortran’s issues arise because Fortran permits processors to extend the language with syntax that conflicts with the standard.</w:t>
      </w:r>
    </w:p>
    <w:p w14:paraId="4A5B4052"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lastRenderedPageBreak/>
        <w:t>Some processors allow an operator immediately preceding a unary operator, which should be avoided. This can be detected by using processor options to detect violations of the standard. A common mistake is to confuse intrinsic assignment (</w:t>
      </w:r>
      <w:r w:rsidRPr="00EA7F7B">
        <w:rPr>
          <w:rStyle w:val="ISOCode"/>
          <w:szCs w:val="24"/>
        </w:rPr>
        <w:t>=</w:t>
      </w:r>
      <w:r w:rsidRPr="00EA7F7B">
        <w:rPr>
          <w:rFonts w:eastAsiaTheme="minorEastAsia"/>
          <w:szCs w:val="24"/>
        </w:rPr>
        <w:t>) and pointer assignment (</w:t>
      </w:r>
      <w:r w:rsidRPr="00EA7F7B">
        <w:rPr>
          <w:rStyle w:val="ISOCode"/>
          <w:rFonts w:eastAsiaTheme="minorEastAsia"/>
          <w:szCs w:val="24"/>
        </w:rPr>
        <w:t>=&gt;</w:t>
      </w:r>
      <w:r w:rsidRPr="00EA7F7B">
        <w:rPr>
          <w:rFonts w:eastAsiaTheme="minorEastAsia"/>
          <w:szCs w:val="24"/>
        </w:rPr>
        <w:t>). Programmers sometimes assume that logical operators can be used on numeric values.</w:t>
      </w:r>
    </w:p>
    <w:p w14:paraId="29BF7949"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319CA3C9" w14:textId="6E17820F"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61442DAF" w14:textId="28F7E00E"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683" w:author="Stephen Michell" w:date="2026-08-10T13:54:00Z" w16du:dateUtc="2026-08-10T17:54:00Z">
            <w:rPr/>
          </w:rPrChange>
        </w:rPr>
        <w:t>-</w:t>
      </w:r>
      <w:r w:rsidR="00DF63C3">
        <w:rPr>
          <w:rStyle w:val="stddocNumber"/>
          <w:shd w:val="clear" w:color="auto" w:fill="auto"/>
          <w:rPrChange w:id="684" w:author="Stephen Michell" w:date="2026-08-10T13:54:00Z" w16du:dateUtc="2026-08-10T17:54:00Z">
            <w:rPr>
              <w:rStyle w:val="stddocPartNumber"/>
              <w:shd w:val="clear" w:color="auto" w:fill="auto"/>
            </w:rPr>
          </w:rPrChange>
        </w:rPr>
        <w:t>1</w:t>
      </w:r>
      <w:r w:rsidR="00F813E3">
        <w:rPr>
          <w:rStyle w:val="stddocNumber"/>
          <w:shd w:val="clear" w:color="auto" w:fill="auto"/>
          <w:rPrChange w:id="685" w:author="Stephen Michell" w:date="2026-08-10T13:54:00Z" w16du:dateUtc="2026-08-10T17:54:00Z">
            <w:rPr/>
          </w:rPrChange>
        </w:rPr>
        <w:t>:</w:t>
      </w:r>
      <w:r w:rsidR="00F813E3">
        <w:rPr>
          <w:rStyle w:val="stddocNumber"/>
          <w:shd w:val="clear" w:color="auto" w:fill="auto"/>
          <w:rPrChange w:id="686"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25.5</w:t>
      </w:r>
      <w:r w:rsidRPr="00EA7F7B">
        <w:rPr>
          <w:rFonts w:eastAsiaTheme="minorEastAsia"/>
          <w:szCs w:val="24"/>
        </w:rPr>
        <w:t>;</w:t>
      </w:r>
    </w:p>
    <w:p w14:paraId="0F998059" w14:textId="0018B2F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u</w:t>
      </w:r>
      <w:r w:rsidRPr="00EA7F7B">
        <w:rPr>
          <w:rFonts w:eastAsiaTheme="minorEastAsia"/>
          <w:szCs w:val="24"/>
        </w:rPr>
        <w:t>se an automatic tool to simplify expressions;</w:t>
      </w:r>
    </w:p>
    <w:p w14:paraId="0EDD8DC8" w14:textId="4E95944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c</w:t>
      </w:r>
      <w:r w:rsidRPr="00EA7F7B">
        <w:rPr>
          <w:rFonts w:eastAsiaTheme="minorEastAsia"/>
          <w:szCs w:val="24"/>
        </w:rPr>
        <w:t>heck for assignment versus pointer assignment carefully when assigning to names having the pointer attribute;</w:t>
      </w:r>
    </w:p>
    <w:p w14:paraId="6494F504" w14:textId="5B6641A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e</w:t>
      </w:r>
      <w:r w:rsidRPr="00EA7F7B">
        <w:rPr>
          <w:rFonts w:eastAsiaTheme="minorEastAsia"/>
          <w:szCs w:val="24"/>
        </w:rPr>
        <w:t>nable the compiler’s detection of nonconforming code.</w:t>
      </w:r>
    </w:p>
    <w:p w14:paraId="41887F9B"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Dead and deactivated code [XYQ]</w:t>
      </w:r>
    </w:p>
    <w:p w14:paraId="2C943F64"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4E50B040" w14:textId="6F16A778"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687" w:author="Stephen Michell" w:date="2026-08-10T13:54:00Z" w16du:dateUtc="2026-08-10T17:54:00Z">
            <w:rPr/>
          </w:rPrChange>
        </w:rPr>
        <w:t>-</w:t>
      </w:r>
      <w:r w:rsidR="00DF63C3">
        <w:rPr>
          <w:rStyle w:val="stddocNumber"/>
          <w:shd w:val="clear" w:color="auto" w:fill="auto"/>
          <w:rPrChange w:id="688" w:author="Stephen Michell" w:date="2026-08-10T13:54:00Z" w16du:dateUtc="2026-08-10T17:54:00Z">
            <w:rPr>
              <w:rStyle w:val="stddocPartNumber"/>
              <w:shd w:val="clear" w:color="auto" w:fill="auto"/>
            </w:rPr>
          </w:rPrChange>
        </w:rPr>
        <w:t>1</w:t>
      </w:r>
      <w:r w:rsidR="00F813E3">
        <w:rPr>
          <w:rStyle w:val="stddocNumber"/>
          <w:shd w:val="clear" w:color="auto" w:fill="auto"/>
          <w:rPrChange w:id="689" w:author="Stephen Michell" w:date="2026-08-10T13:54:00Z" w16du:dateUtc="2026-08-10T17:54:00Z">
            <w:rPr/>
          </w:rPrChange>
        </w:rPr>
        <w:t>:</w:t>
      </w:r>
      <w:r w:rsidR="00F813E3">
        <w:rPr>
          <w:rStyle w:val="stddocNumber"/>
          <w:shd w:val="clear" w:color="auto" w:fill="auto"/>
          <w:rPrChange w:id="690"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26</w:t>
      </w:r>
      <w:r w:rsidRPr="00EA7F7B">
        <w:rPr>
          <w:rFonts w:eastAsiaTheme="minorEastAsia"/>
          <w:szCs w:val="24"/>
        </w:rPr>
        <w:t xml:space="preserve"> applies to Fortran. There is no requirement in the Fortran standard for processors to detect code that cannot be executed. It is entirely the task of the programmer to remove such code.</w:t>
      </w:r>
    </w:p>
    <w:p w14:paraId="088667B0"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The developer should justify each case of statements that cannot be executed.</w:t>
      </w:r>
    </w:p>
    <w:p w14:paraId="274475A6" w14:textId="622D6A3A"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If desirable to preserve older code for documentation (</w:t>
      </w:r>
      <w:r w:rsidR="002B503F">
        <w:rPr>
          <w:rFonts w:eastAsiaTheme="minorEastAsia"/>
          <w:szCs w:val="24"/>
        </w:rPr>
        <w:t>e.g.</w:t>
      </w:r>
      <w:r w:rsidRPr="00EA7F7B">
        <w:rPr>
          <w:rFonts w:eastAsiaTheme="minorEastAsia"/>
          <w:szCs w:val="24"/>
        </w:rPr>
        <w:t xml:space="preserve"> of an older numerical method), the code should be converted to comments. Alternatively, a source code control package can be used to preserve the text of older versions of a program.</w:t>
      </w:r>
    </w:p>
    <w:p w14:paraId="08622951"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38D7AAE5" w14:textId="03512F4E"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44C3DBF2" w14:textId="1991D3FC"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691" w:author="Stephen Michell" w:date="2026-08-10T13:54:00Z" w16du:dateUtc="2026-08-10T17:54:00Z">
            <w:rPr/>
          </w:rPrChange>
        </w:rPr>
        <w:t>-</w:t>
      </w:r>
      <w:r w:rsidR="00DF63C3">
        <w:rPr>
          <w:rStyle w:val="stddocNumber"/>
          <w:shd w:val="clear" w:color="auto" w:fill="auto"/>
          <w:rPrChange w:id="692" w:author="Stephen Michell" w:date="2026-08-10T13:54:00Z" w16du:dateUtc="2026-08-10T17:54:00Z">
            <w:rPr>
              <w:rStyle w:val="stddocPartNumber"/>
              <w:shd w:val="clear" w:color="auto" w:fill="auto"/>
            </w:rPr>
          </w:rPrChange>
        </w:rPr>
        <w:t>1</w:t>
      </w:r>
      <w:r w:rsidR="00F813E3">
        <w:rPr>
          <w:rStyle w:val="stddocNumber"/>
          <w:shd w:val="clear" w:color="auto" w:fill="auto"/>
          <w:rPrChange w:id="693" w:author="Stephen Michell" w:date="2026-08-10T13:54:00Z" w16du:dateUtc="2026-08-10T17:54:00Z">
            <w:rPr/>
          </w:rPrChange>
        </w:rPr>
        <w:t>:</w:t>
      </w:r>
      <w:r w:rsidR="00F813E3">
        <w:rPr>
          <w:rStyle w:val="stddocNumber"/>
          <w:shd w:val="clear" w:color="auto" w:fill="auto"/>
          <w:rPrChange w:id="694"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26.5</w:t>
      </w:r>
      <w:r w:rsidRPr="00EA7F7B">
        <w:rPr>
          <w:rFonts w:eastAsiaTheme="minorEastAsia"/>
          <w:szCs w:val="24"/>
        </w:rPr>
        <w:t>;</w:t>
      </w:r>
    </w:p>
    <w:p w14:paraId="28D9BB11" w14:textId="31A406D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u</w:t>
      </w:r>
      <w:r w:rsidRPr="00EA7F7B">
        <w:rPr>
          <w:rFonts w:eastAsiaTheme="minorEastAsia"/>
          <w:szCs w:val="24"/>
        </w:rPr>
        <w:t>se an editor or other tool that can transform a block of code to comments to do so with dead or deactivated code;</w:t>
      </w:r>
    </w:p>
    <w:p w14:paraId="43EA4115" w14:textId="7CA663F4"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u</w:t>
      </w:r>
      <w:r w:rsidRPr="00EA7F7B">
        <w:rPr>
          <w:rFonts w:eastAsiaTheme="minorEastAsia"/>
          <w:szCs w:val="24"/>
        </w:rPr>
        <w:t>se a version control tool to maintain older versions of code when needed to preserve development history.</w:t>
      </w:r>
    </w:p>
    <w:p w14:paraId="0CCFAE87"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Switch statements and static analysis [CLL]</w:t>
      </w:r>
    </w:p>
    <w:p w14:paraId="16673A1A"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112CAEBF" w14:textId="22418A24"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695" w:author="Stephen Michell" w:date="2026-08-10T13:54:00Z" w16du:dateUtc="2026-08-10T17:54:00Z">
            <w:rPr/>
          </w:rPrChange>
        </w:rPr>
        <w:t>-</w:t>
      </w:r>
      <w:r w:rsidR="00DF63C3">
        <w:rPr>
          <w:rStyle w:val="stddocNumber"/>
          <w:shd w:val="clear" w:color="auto" w:fill="auto"/>
          <w:rPrChange w:id="696" w:author="Stephen Michell" w:date="2026-08-10T13:54:00Z" w16du:dateUtc="2026-08-10T17:54:00Z">
            <w:rPr>
              <w:rStyle w:val="stddocPartNumber"/>
              <w:shd w:val="clear" w:color="auto" w:fill="auto"/>
            </w:rPr>
          </w:rPrChange>
        </w:rPr>
        <w:t>1</w:t>
      </w:r>
      <w:r w:rsidR="00F813E3">
        <w:rPr>
          <w:rStyle w:val="stddocNumber"/>
          <w:shd w:val="clear" w:color="auto" w:fill="auto"/>
          <w:rPrChange w:id="697" w:author="Stephen Michell" w:date="2026-08-10T13:54:00Z" w16du:dateUtc="2026-08-10T17:54:00Z">
            <w:rPr/>
          </w:rPrChange>
        </w:rPr>
        <w:t>:</w:t>
      </w:r>
      <w:r w:rsidR="00F813E3">
        <w:rPr>
          <w:rStyle w:val="stddocNumber"/>
          <w:shd w:val="clear" w:color="auto" w:fill="auto"/>
          <w:rPrChange w:id="698"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27</w:t>
      </w:r>
      <w:r w:rsidRPr="00EA7F7B">
        <w:rPr>
          <w:rFonts w:eastAsiaTheme="minorEastAsia"/>
          <w:szCs w:val="24"/>
        </w:rPr>
        <w:t xml:space="preserve"> applies to Fortran.</w:t>
      </w:r>
    </w:p>
    <w:p w14:paraId="7A388ACF" w14:textId="5D556E20"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Fortran has the </w:t>
      </w:r>
      <w:r w:rsidRPr="00EA7F7B">
        <w:rPr>
          <w:rStyle w:val="ISOCode"/>
          <w:rFonts w:eastAsiaTheme="minorEastAsia"/>
          <w:szCs w:val="24"/>
        </w:rPr>
        <w:t>select</w:t>
      </w:r>
      <w:r w:rsidRPr="00EA7F7B">
        <w:rPr>
          <w:rStyle w:val="ISOCode"/>
        </w:rPr>
        <w:t xml:space="preserve"> </w:t>
      </w:r>
      <w:r w:rsidRPr="00EA7F7B">
        <w:rPr>
          <w:rStyle w:val="ISOCode"/>
          <w:rFonts w:eastAsiaTheme="minorEastAsia"/>
          <w:szCs w:val="24"/>
        </w:rPr>
        <w:t>case</w:t>
      </w:r>
      <w:r w:rsidRPr="00EA7F7B">
        <w:rPr>
          <w:rFonts w:eastAsiaTheme="minorEastAsia"/>
          <w:szCs w:val="24"/>
        </w:rPr>
        <w:t xml:space="preserve"> construct, the </w:t>
      </w:r>
      <w:r w:rsidRPr="00EA7F7B">
        <w:rPr>
          <w:rStyle w:val="ISOCode"/>
          <w:rFonts w:eastAsiaTheme="minorEastAsia"/>
          <w:szCs w:val="24"/>
        </w:rPr>
        <w:t>select type</w:t>
      </w:r>
      <w:r w:rsidRPr="00EA7F7B">
        <w:rPr>
          <w:rFonts w:eastAsiaTheme="minorEastAsia"/>
          <w:szCs w:val="24"/>
        </w:rPr>
        <w:t xml:space="preserve"> construct and the </w:t>
      </w:r>
      <w:r w:rsidRPr="00EA7F7B">
        <w:rPr>
          <w:rStyle w:val="ISOCode"/>
          <w:rFonts w:eastAsiaTheme="minorEastAsia"/>
          <w:szCs w:val="24"/>
        </w:rPr>
        <w:t>select rank</w:t>
      </w:r>
      <w:r w:rsidRPr="00EA7F7B">
        <w:rPr>
          <w:rFonts w:eastAsiaTheme="minorEastAsia"/>
          <w:szCs w:val="24"/>
        </w:rPr>
        <w:t xml:space="preserve"> construct. In each of these constructs, control never flows from one alternative to another, but it can happen that no case is executed unless a default </w:t>
      </w:r>
      <w:r w:rsidR="009E5FA6" w:rsidRPr="00EA7F7B">
        <w:rPr>
          <w:rFonts w:eastAsiaTheme="minorEastAsia"/>
          <w:szCs w:val="24"/>
        </w:rPr>
        <w:t>clause </w:t>
      </w:r>
      <w:r w:rsidRPr="00EA7F7B">
        <w:rPr>
          <w:rFonts w:eastAsiaTheme="minorEastAsia"/>
          <w:szCs w:val="24"/>
        </w:rPr>
        <w:t>is included in each use.</w:t>
      </w:r>
    </w:p>
    <w:p w14:paraId="66321498" w14:textId="2FD52A09"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Fortran has obsoleted the computed </w:t>
      </w:r>
      <w:r w:rsidRPr="00EA7F7B">
        <w:rPr>
          <w:rStyle w:val="ISOCode"/>
          <w:szCs w:val="24"/>
        </w:rPr>
        <w:t>g</w:t>
      </w:r>
      <w:r w:rsidRPr="00EA7F7B">
        <w:rPr>
          <w:rStyle w:val="ISOCode"/>
          <w:rFonts w:eastAsiaTheme="minorEastAsia"/>
          <w:szCs w:val="24"/>
        </w:rPr>
        <w:t>o</w:t>
      </w:r>
      <w:r w:rsidRPr="00EA7F7B">
        <w:rPr>
          <w:rStyle w:val="ISOCode"/>
        </w:rPr>
        <w:t xml:space="preserve"> </w:t>
      </w:r>
      <w:r w:rsidRPr="00EA7F7B">
        <w:rPr>
          <w:rStyle w:val="ISOCode"/>
          <w:rFonts w:eastAsiaTheme="minorEastAsia"/>
          <w:szCs w:val="24"/>
        </w:rPr>
        <w:t>to</w:t>
      </w:r>
      <w:r w:rsidRPr="00EA7F7B">
        <w:rPr>
          <w:rFonts w:eastAsiaTheme="minorEastAsia"/>
          <w:szCs w:val="24"/>
        </w:rPr>
        <w:t xml:space="preserve"> statement which allows control to flow from one alternative to another and allows other unexpected flow of control.</w:t>
      </w:r>
    </w:p>
    <w:p w14:paraId="2A4CEC8D"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lastRenderedPageBreak/>
        <w:t>Avoidance mechanisms for language users</w:t>
      </w:r>
    </w:p>
    <w:p w14:paraId="641BB530" w14:textId="1FBA7111"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1602D5B8" w14:textId="5FB8BE74"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699" w:author="Stephen Michell" w:date="2026-08-10T13:54:00Z" w16du:dateUtc="2026-08-10T17:54:00Z">
            <w:rPr/>
          </w:rPrChange>
        </w:rPr>
        <w:t>-</w:t>
      </w:r>
      <w:r w:rsidR="00DF63C3">
        <w:rPr>
          <w:rStyle w:val="stddocNumber"/>
          <w:shd w:val="clear" w:color="auto" w:fill="auto"/>
          <w:rPrChange w:id="700" w:author="Stephen Michell" w:date="2026-08-10T13:54:00Z" w16du:dateUtc="2026-08-10T17:54:00Z">
            <w:rPr>
              <w:rStyle w:val="stddocPartNumber"/>
              <w:shd w:val="clear" w:color="auto" w:fill="auto"/>
            </w:rPr>
          </w:rPrChange>
        </w:rPr>
        <w:t>1</w:t>
      </w:r>
      <w:r w:rsidR="00F813E3">
        <w:rPr>
          <w:rStyle w:val="stddocNumber"/>
          <w:shd w:val="clear" w:color="auto" w:fill="auto"/>
          <w:rPrChange w:id="701" w:author="Stephen Michell" w:date="2026-08-10T13:54:00Z" w16du:dateUtc="2026-08-10T17:54:00Z">
            <w:rPr/>
          </w:rPrChange>
        </w:rPr>
        <w:t>:</w:t>
      </w:r>
      <w:r w:rsidR="00F813E3">
        <w:rPr>
          <w:rStyle w:val="stddocNumber"/>
          <w:shd w:val="clear" w:color="auto" w:fill="auto"/>
          <w:rPrChange w:id="702"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27.5</w:t>
      </w:r>
      <w:r w:rsidRPr="00EA7F7B">
        <w:rPr>
          <w:rFonts w:eastAsiaTheme="minorEastAsia"/>
          <w:szCs w:val="24"/>
        </w:rPr>
        <w:t>;</w:t>
      </w:r>
    </w:p>
    <w:p w14:paraId="05CDC12C" w14:textId="251220FE"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c</w:t>
      </w:r>
      <w:r w:rsidRPr="00EA7F7B">
        <w:rPr>
          <w:rFonts w:eastAsiaTheme="minorEastAsia"/>
          <w:szCs w:val="24"/>
        </w:rPr>
        <w:t xml:space="preserve">over cases that are expected never to occur with a </w:t>
      </w:r>
      <w:r w:rsidRPr="00EA7F7B">
        <w:rPr>
          <w:rStyle w:val="ISOCode"/>
          <w:szCs w:val="24"/>
        </w:rPr>
        <w:t>default</w:t>
      </w:r>
      <w:r w:rsidRPr="00EA7F7B">
        <w:rPr>
          <w:rFonts w:eastAsiaTheme="minorEastAsia"/>
          <w:szCs w:val="24"/>
        </w:rPr>
        <w:t xml:space="preserve"> </w:t>
      </w:r>
      <w:r w:rsidR="009E5FA6" w:rsidRPr="00EA7F7B">
        <w:rPr>
          <w:rFonts w:eastAsiaTheme="minorEastAsia"/>
          <w:szCs w:val="24"/>
        </w:rPr>
        <w:t>clause </w:t>
      </w:r>
      <w:r w:rsidRPr="00EA7F7B">
        <w:rPr>
          <w:rFonts w:eastAsiaTheme="minorEastAsia"/>
          <w:szCs w:val="24"/>
        </w:rPr>
        <w:t>to ensure that unexpected cases are detected and processed, for example by emitting an error message;</w:t>
      </w:r>
    </w:p>
    <w:p w14:paraId="417879D8" w14:textId="43886D44"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p</w:t>
      </w:r>
      <w:r w:rsidRPr="00EA7F7B">
        <w:rPr>
          <w:rFonts w:eastAsiaTheme="minorEastAsia"/>
          <w:szCs w:val="24"/>
        </w:rPr>
        <w:t xml:space="preserve">rohibit the use of the computed </w:t>
      </w:r>
      <w:r w:rsidRPr="00EA7F7B">
        <w:rPr>
          <w:rStyle w:val="ISOCode"/>
        </w:rPr>
        <w:t>go t</w:t>
      </w:r>
      <w:r w:rsidRPr="00EA7F7B">
        <w:rPr>
          <w:rStyle w:val="ISOCode"/>
          <w:rFonts w:eastAsiaTheme="minorEastAsia"/>
          <w:szCs w:val="24"/>
        </w:rPr>
        <w:t>o</w:t>
      </w:r>
      <w:r w:rsidRPr="00EA7F7B">
        <w:rPr>
          <w:rFonts w:eastAsiaTheme="minorEastAsia"/>
          <w:szCs w:val="24"/>
        </w:rPr>
        <w:t xml:space="preserve"> statement.</w:t>
      </w:r>
    </w:p>
    <w:p w14:paraId="45E72A89"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Demarcation of control flow [EOJ]</w:t>
      </w:r>
    </w:p>
    <w:p w14:paraId="5057A628"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4D8E24F2" w14:textId="424B5473"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703" w:author="Stephen Michell" w:date="2026-08-10T13:54:00Z" w16du:dateUtc="2026-08-10T17:54:00Z">
            <w:rPr/>
          </w:rPrChange>
        </w:rPr>
        <w:t>-</w:t>
      </w:r>
      <w:r w:rsidR="00DF63C3">
        <w:rPr>
          <w:rStyle w:val="stddocNumber"/>
          <w:shd w:val="clear" w:color="auto" w:fill="auto"/>
          <w:rPrChange w:id="704" w:author="Stephen Michell" w:date="2026-08-10T13:54:00Z" w16du:dateUtc="2026-08-10T17:54:00Z">
            <w:rPr>
              <w:rStyle w:val="stddocPartNumber"/>
              <w:shd w:val="clear" w:color="auto" w:fill="auto"/>
            </w:rPr>
          </w:rPrChange>
        </w:rPr>
        <w:t>1</w:t>
      </w:r>
      <w:r w:rsidR="00F813E3">
        <w:rPr>
          <w:rStyle w:val="stddocNumber"/>
          <w:shd w:val="clear" w:color="auto" w:fill="auto"/>
          <w:rPrChange w:id="705" w:author="Stephen Michell" w:date="2026-08-10T13:54:00Z" w16du:dateUtc="2026-08-10T17:54:00Z">
            <w:rPr/>
          </w:rPrChange>
        </w:rPr>
        <w:t>:</w:t>
      </w:r>
      <w:r w:rsidR="00F813E3">
        <w:rPr>
          <w:rStyle w:val="stddocNumber"/>
          <w:shd w:val="clear" w:color="auto" w:fill="auto"/>
          <w:rPrChange w:id="706"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28</w:t>
      </w:r>
      <w:r w:rsidRPr="00EA7F7B">
        <w:rPr>
          <w:rFonts w:eastAsiaTheme="minorEastAsia"/>
          <w:szCs w:val="24"/>
        </w:rPr>
        <w:t xml:space="preserve"> applies primarily to deprecated constructs of Fortran. Modern Fortran supports block constructs for choice and iteration, which have separate end statements for </w:t>
      </w:r>
      <w:r w:rsidRPr="00EA7F7B">
        <w:rPr>
          <w:rStyle w:val="ISOCode"/>
          <w:rFonts w:eastAsiaTheme="minorEastAsia"/>
          <w:szCs w:val="24"/>
        </w:rPr>
        <w:t>do</w:t>
      </w:r>
      <w:r w:rsidRPr="00EA7F7B">
        <w:rPr>
          <w:rFonts w:eastAsiaTheme="minorEastAsia"/>
          <w:szCs w:val="24"/>
        </w:rPr>
        <w:t xml:space="preserve">, </w:t>
      </w:r>
      <w:r w:rsidRPr="00EA7F7B">
        <w:rPr>
          <w:rStyle w:val="ISOCode"/>
          <w:rFonts w:eastAsiaTheme="minorEastAsia"/>
          <w:szCs w:val="24"/>
        </w:rPr>
        <w:t>select</w:t>
      </w:r>
      <w:r w:rsidRPr="00EA7F7B">
        <w:rPr>
          <w:rFonts w:eastAsiaTheme="minorEastAsia"/>
          <w:szCs w:val="24"/>
        </w:rPr>
        <w:t xml:space="preserve">, and </w:t>
      </w:r>
      <w:r w:rsidRPr="00EA7F7B">
        <w:rPr>
          <w:rStyle w:val="ISOCode"/>
          <w:rFonts w:eastAsiaTheme="minorEastAsia"/>
          <w:szCs w:val="24"/>
        </w:rPr>
        <w:t>if</w:t>
      </w:r>
      <w:r w:rsidRPr="00EA7F7B">
        <w:rPr>
          <w:rFonts w:eastAsiaTheme="minorEastAsia"/>
          <w:szCs w:val="24"/>
        </w:rPr>
        <w:t xml:space="preserve"> constructs. Furthermore, these constructs can be named</w:t>
      </w:r>
      <w:r w:rsidR="009228C6">
        <w:rPr>
          <w:rFonts w:eastAsiaTheme="minorEastAsia"/>
          <w:szCs w:val="24"/>
        </w:rPr>
        <w:t>,</w:t>
      </w:r>
      <w:r w:rsidRPr="00EA7F7B">
        <w:rPr>
          <w:rFonts w:eastAsiaTheme="minorEastAsia"/>
          <w:szCs w:val="24"/>
        </w:rPr>
        <w:t xml:space="preserve"> which reduces visual confusion when blocks are nested.</w:t>
      </w:r>
    </w:p>
    <w:p w14:paraId="612C3EA4"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796BF48A" w14:textId="12143502"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3D913F9B" w14:textId="3FBB5234"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707" w:author="Stephen Michell" w:date="2026-08-10T13:54:00Z" w16du:dateUtc="2026-08-10T17:54:00Z">
            <w:rPr/>
          </w:rPrChange>
        </w:rPr>
        <w:t>-</w:t>
      </w:r>
      <w:r w:rsidR="00DF63C3">
        <w:rPr>
          <w:rStyle w:val="stddocNumber"/>
          <w:shd w:val="clear" w:color="auto" w:fill="auto"/>
          <w:rPrChange w:id="708" w:author="Stephen Michell" w:date="2026-08-10T13:54:00Z" w16du:dateUtc="2026-08-10T17:54:00Z">
            <w:rPr>
              <w:rStyle w:val="stddocPartNumber"/>
              <w:shd w:val="clear" w:color="auto" w:fill="auto"/>
            </w:rPr>
          </w:rPrChange>
        </w:rPr>
        <w:t>1</w:t>
      </w:r>
      <w:r w:rsidR="00F813E3">
        <w:rPr>
          <w:rStyle w:val="stddocNumber"/>
          <w:shd w:val="clear" w:color="auto" w:fill="auto"/>
          <w:rPrChange w:id="709" w:author="Stephen Michell" w:date="2026-08-10T13:54:00Z" w16du:dateUtc="2026-08-10T17:54:00Z">
            <w:rPr/>
          </w:rPrChange>
        </w:rPr>
        <w:t>:</w:t>
      </w:r>
      <w:r w:rsidR="00F813E3">
        <w:rPr>
          <w:rStyle w:val="stddocNumber"/>
          <w:shd w:val="clear" w:color="auto" w:fill="auto"/>
          <w:rPrChange w:id="710"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28.5</w:t>
      </w:r>
      <w:r w:rsidRPr="00EA7F7B">
        <w:rPr>
          <w:rFonts w:eastAsiaTheme="minorEastAsia"/>
          <w:szCs w:val="24"/>
        </w:rPr>
        <w:t>;</w:t>
      </w:r>
    </w:p>
    <w:p w14:paraId="0841DF53" w14:textId="50973DC5"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u</w:t>
      </w:r>
      <w:r w:rsidRPr="00EA7F7B">
        <w:rPr>
          <w:rFonts w:eastAsiaTheme="minorEastAsia"/>
          <w:szCs w:val="24"/>
        </w:rPr>
        <w:t xml:space="preserve">se the block form of the do-loop, together with </w:t>
      </w:r>
      <w:r w:rsidRPr="00EA7F7B">
        <w:rPr>
          <w:rStyle w:val="ISOCode"/>
          <w:szCs w:val="24"/>
        </w:rPr>
        <w:t>cycle</w:t>
      </w:r>
      <w:r w:rsidRPr="00EA7F7B">
        <w:rPr>
          <w:rFonts w:eastAsiaTheme="minorEastAsia"/>
          <w:szCs w:val="24"/>
        </w:rPr>
        <w:t xml:space="preserve"> and </w:t>
      </w:r>
      <w:r w:rsidRPr="00EA7F7B">
        <w:rPr>
          <w:rStyle w:val="ISOCode"/>
          <w:rFonts w:eastAsiaTheme="minorEastAsia"/>
          <w:szCs w:val="24"/>
        </w:rPr>
        <w:t>exit</w:t>
      </w:r>
      <w:r w:rsidRPr="00EA7F7B">
        <w:rPr>
          <w:rFonts w:eastAsiaTheme="minorEastAsia"/>
          <w:szCs w:val="24"/>
        </w:rPr>
        <w:t xml:space="preserve"> statements, rather than the non-block do-loop;</w:t>
      </w:r>
    </w:p>
    <w:p w14:paraId="6221279A" w14:textId="55299C1C"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u</w:t>
      </w:r>
      <w:r w:rsidRPr="00EA7F7B">
        <w:rPr>
          <w:rFonts w:eastAsiaTheme="minorEastAsia"/>
          <w:szCs w:val="24"/>
        </w:rPr>
        <w:t xml:space="preserve">se the </w:t>
      </w:r>
      <w:r w:rsidRPr="00EA7F7B">
        <w:rPr>
          <w:rStyle w:val="ISOCode"/>
          <w:szCs w:val="24"/>
        </w:rPr>
        <w:t>if</w:t>
      </w:r>
      <w:r w:rsidRPr="00EA7F7B">
        <w:rPr>
          <w:rFonts w:eastAsiaTheme="minorEastAsia"/>
          <w:szCs w:val="24"/>
        </w:rPr>
        <w:t xml:space="preserve"> construct or </w:t>
      </w:r>
      <w:r w:rsidRPr="00EA7F7B">
        <w:rPr>
          <w:rStyle w:val="ISOCode"/>
          <w:rFonts w:eastAsiaTheme="minorEastAsia"/>
          <w:szCs w:val="24"/>
        </w:rPr>
        <w:t>select case</w:t>
      </w:r>
      <w:r w:rsidRPr="00EA7F7B">
        <w:rPr>
          <w:rFonts w:eastAsiaTheme="minorEastAsia"/>
          <w:szCs w:val="24"/>
        </w:rPr>
        <w:t xml:space="preserve"> construct whenever possible, rather than statements that rely on labels, that is, the arithmetic </w:t>
      </w:r>
      <w:r w:rsidRPr="00EA7F7B">
        <w:rPr>
          <w:rStyle w:val="ISOCode"/>
          <w:rFonts w:eastAsiaTheme="minorEastAsia"/>
          <w:szCs w:val="24"/>
        </w:rPr>
        <w:t>if</w:t>
      </w:r>
      <w:r w:rsidRPr="00EA7F7B">
        <w:rPr>
          <w:rFonts w:eastAsiaTheme="minorEastAsia"/>
          <w:szCs w:val="24"/>
        </w:rPr>
        <w:t xml:space="preserve"> and </w:t>
      </w:r>
      <w:r w:rsidRPr="00EA7F7B">
        <w:rPr>
          <w:rStyle w:val="ISOCode"/>
          <w:rFonts w:eastAsiaTheme="minorEastAsia"/>
          <w:szCs w:val="24"/>
        </w:rPr>
        <w:t>go</w:t>
      </w:r>
      <w:r w:rsidR="00E94469" w:rsidRPr="00EA7F7B">
        <w:rPr>
          <w:rStyle w:val="ISOCode"/>
          <w:rFonts w:eastAsiaTheme="minorEastAsia"/>
          <w:szCs w:val="24"/>
        </w:rPr>
        <w:t xml:space="preserve"> </w:t>
      </w:r>
      <w:r w:rsidRPr="00EA7F7B">
        <w:rPr>
          <w:rStyle w:val="ISOCode"/>
          <w:rFonts w:eastAsiaTheme="minorEastAsia"/>
          <w:szCs w:val="24"/>
        </w:rPr>
        <w:t>to</w:t>
      </w:r>
      <w:r w:rsidRPr="00EA7F7B">
        <w:rPr>
          <w:rFonts w:eastAsiaTheme="minorEastAsia"/>
          <w:szCs w:val="24"/>
        </w:rPr>
        <w:t xml:space="preserve"> statements;</w:t>
      </w:r>
    </w:p>
    <w:p w14:paraId="2CF91E7B" w14:textId="3856CD71"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u</w:t>
      </w:r>
      <w:r w:rsidRPr="00EA7F7B">
        <w:rPr>
          <w:rFonts w:eastAsiaTheme="minorEastAsia"/>
          <w:szCs w:val="24"/>
        </w:rPr>
        <w:t>se names on block constructs to provide matching of initial statement and end statement for each construct.</w:t>
      </w:r>
    </w:p>
    <w:p w14:paraId="6C131EDC"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Loop control variable abuse [TEX]</w:t>
      </w:r>
    </w:p>
    <w:p w14:paraId="3493D762"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26BA8F03" w14:textId="05B7AC72"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711" w:author="Stephen Michell" w:date="2026-08-10T13:54:00Z" w16du:dateUtc="2026-08-10T17:54:00Z">
            <w:rPr/>
          </w:rPrChange>
        </w:rPr>
        <w:t>-</w:t>
      </w:r>
      <w:r w:rsidR="00DF63C3">
        <w:rPr>
          <w:rStyle w:val="stddocNumber"/>
          <w:shd w:val="clear" w:color="auto" w:fill="auto"/>
          <w:rPrChange w:id="712" w:author="Stephen Michell" w:date="2026-08-10T13:54:00Z" w16du:dateUtc="2026-08-10T17:54:00Z">
            <w:rPr>
              <w:rStyle w:val="stddocPartNumber"/>
              <w:shd w:val="clear" w:color="auto" w:fill="auto"/>
            </w:rPr>
          </w:rPrChange>
        </w:rPr>
        <w:t>1</w:t>
      </w:r>
      <w:r w:rsidR="00F813E3">
        <w:rPr>
          <w:rStyle w:val="stddocNumber"/>
          <w:shd w:val="clear" w:color="auto" w:fill="auto"/>
          <w:rPrChange w:id="713" w:author="Stephen Michell" w:date="2026-08-10T13:54:00Z" w16du:dateUtc="2026-08-10T17:54:00Z">
            <w:rPr/>
          </w:rPrChange>
        </w:rPr>
        <w:t>:</w:t>
      </w:r>
      <w:r w:rsidR="00F813E3">
        <w:rPr>
          <w:rStyle w:val="stddocNumber"/>
          <w:shd w:val="clear" w:color="auto" w:fill="auto"/>
          <w:rPrChange w:id="714"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29</w:t>
      </w:r>
      <w:r w:rsidRPr="00EA7F7B">
        <w:rPr>
          <w:rFonts w:eastAsiaTheme="minorEastAsia"/>
          <w:szCs w:val="24"/>
        </w:rPr>
        <w:t xml:space="preserve"> does not apply to standard Fortran, except in circumstances documented here, where the compiler does not enforce prohibitions defined by the Fortran standard.</w:t>
      </w:r>
    </w:p>
    <w:p w14:paraId="5E0D39B5"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A Fortran </w:t>
      </w:r>
      <w:r w:rsidRPr="00EA7F7B">
        <w:rPr>
          <w:rStyle w:val="ISOCode"/>
          <w:szCs w:val="24"/>
        </w:rPr>
        <w:t>do</w:t>
      </w:r>
      <w:r w:rsidRPr="00EA7F7B">
        <w:rPr>
          <w:rFonts w:eastAsiaTheme="minorEastAsia"/>
          <w:szCs w:val="24"/>
        </w:rPr>
        <w:t xml:space="preserve"> construct has the trip increment and trip count established when the </w:t>
      </w:r>
      <w:r w:rsidRPr="00EA7F7B">
        <w:rPr>
          <w:rStyle w:val="ISOCode"/>
          <w:rFonts w:eastAsiaTheme="minorEastAsia"/>
          <w:szCs w:val="24"/>
        </w:rPr>
        <w:t>do</w:t>
      </w:r>
      <w:r w:rsidRPr="00EA7F7B">
        <w:rPr>
          <w:rFonts w:eastAsiaTheme="minorEastAsia"/>
          <w:szCs w:val="24"/>
        </w:rPr>
        <w:t xml:space="preserve"> statement is executed. These do not change during the execution of the loop.</w:t>
      </w:r>
    </w:p>
    <w:p w14:paraId="3C6BC9DE" w14:textId="4614B9BF"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The program is prohibited from changing the value of an iteration variable during execution of the loop. The processor is usually able to detect violation of this rule, but there are situations where this is difficult or requires the use of a processor option</w:t>
      </w:r>
      <w:r w:rsidR="009228C6">
        <w:rPr>
          <w:rFonts w:eastAsiaTheme="minorEastAsia"/>
          <w:szCs w:val="24"/>
        </w:rPr>
        <w:t>, e.g.</w:t>
      </w:r>
      <w:r w:rsidRPr="00EA7F7B">
        <w:rPr>
          <w:rFonts w:eastAsiaTheme="minorEastAsia"/>
          <w:szCs w:val="24"/>
        </w:rPr>
        <w:t xml:space="preserve"> an iteration variable </w:t>
      </w:r>
      <w:del w:id="715" w:author="Stephen Michell" w:date="2026-08-10T13:54:00Z" w16du:dateUtc="2026-08-10T17:54:00Z">
        <w:r w:rsidRPr="00EA7F7B">
          <w:rPr>
            <w:rFonts w:eastAsiaTheme="minorEastAsia"/>
            <w:szCs w:val="24"/>
          </w:rPr>
          <w:delText>might</w:delText>
        </w:r>
      </w:del>
      <w:ins w:id="716" w:author="Stephen Michell" w:date="2026-08-10T13:54:00Z" w16du:dateUtc="2026-08-10T17:54:00Z">
        <w:r w:rsidR="001D2DF8">
          <w:rPr>
            <w:rFonts w:eastAsiaTheme="minorEastAsia"/>
            <w:szCs w:val="24"/>
          </w:rPr>
          <w:t>can</w:t>
        </w:r>
      </w:ins>
      <w:r w:rsidRPr="00EA7F7B">
        <w:rPr>
          <w:rFonts w:eastAsiaTheme="minorEastAsia"/>
          <w:szCs w:val="24"/>
        </w:rPr>
        <w:t xml:space="preserve"> be changed by a procedure that is referenced within the loop.</w:t>
      </w:r>
    </w:p>
    <w:p w14:paraId="0E2C1FD2"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4DCD6A6B" w14:textId="2426B353"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5C786E60" w14:textId="7BBA2FF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lastRenderedPageBreak/>
        <w:t>—</w:t>
      </w:r>
      <w:r w:rsidRPr="00EA7F7B">
        <w:rPr>
          <w:rFonts w:eastAsiaTheme="minorEastAsia"/>
          <w:szCs w:val="24"/>
        </w:rPr>
        <w:tab/>
      </w:r>
      <w:r w:rsidR="009228C6">
        <w:rPr>
          <w:rFonts w:eastAsiaTheme="minorEastAsia"/>
          <w:szCs w:val="24"/>
        </w:rPr>
        <w:t>e</w:t>
      </w:r>
      <w:r w:rsidRPr="00EA7F7B">
        <w:rPr>
          <w:rFonts w:eastAsiaTheme="minorEastAsia"/>
          <w:szCs w:val="24"/>
        </w:rPr>
        <w:t xml:space="preserve">nsure that the value of the iteration variable is not changed other than by the loop control mechanism during the execution of a </w:t>
      </w:r>
      <w:r w:rsidRPr="00EA7F7B">
        <w:rPr>
          <w:rStyle w:val="ISOCode"/>
          <w:szCs w:val="24"/>
        </w:rPr>
        <w:t>do</w:t>
      </w:r>
      <w:r w:rsidRPr="00EA7F7B">
        <w:rPr>
          <w:rFonts w:eastAsiaTheme="minorEastAsia"/>
          <w:szCs w:val="24"/>
        </w:rPr>
        <w:t xml:space="preserve"> loop;</w:t>
      </w:r>
    </w:p>
    <w:p w14:paraId="132F3B1C" w14:textId="30CE4AFB"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v</w:t>
      </w:r>
      <w:r w:rsidRPr="00EA7F7B">
        <w:rPr>
          <w:rFonts w:eastAsiaTheme="minorEastAsia"/>
          <w:szCs w:val="24"/>
        </w:rPr>
        <w:t xml:space="preserve">erify that where the iteration variable is an actual argument, it is associated with an </w:t>
      </w:r>
      <w:r w:rsidRPr="00EA7F7B">
        <w:rPr>
          <w:rStyle w:val="ISOCode"/>
          <w:szCs w:val="24"/>
        </w:rPr>
        <w:t>intent(in)</w:t>
      </w:r>
      <w:r w:rsidRPr="00EA7F7B">
        <w:rPr>
          <w:rFonts w:eastAsiaTheme="minorEastAsia"/>
          <w:szCs w:val="24"/>
        </w:rPr>
        <w:t xml:space="preserve"> or a </w:t>
      </w:r>
      <w:r w:rsidRPr="00EA7F7B">
        <w:rPr>
          <w:rStyle w:val="ISOCode"/>
          <w:rFonts w:eastAsiaTheme="minorEastAsia"/>
          <w:szCs w:val="24"/>
        </w:rPr>
        <w:t>value</w:t>
      </w:r>
      <w:r w:rsidRPr="00EA7F7B">
        <w:rPr>
          <w:rFonts w:eastAsiaTheme="minorEastAsia"/>
          <w:szCs w:val="24"/>
        </w:rPr>
        <w:t xml:space="preserve"> dummy argument.</w:t>
      </w:r>
    </w:p>
    <w:p w14:paraId="15FB59AC"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Off-by-one error [XZH]</w:t>
      </w:r>
    </w:p>
    <w:p w14:paraId="66ABCD4F"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67F047E2" w14:textId="4C024F14"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717" w:author="Stephen Michell" w:date="2026-08-10T13:54:00Z" w16du:dateUtc="2026-08-10T17:54:00Z">
            <w:rPr/>
          </w:rPrChange>
        </w:rPr>
        <w:t>-</w:t>
      </w:r>
      <w:r w:rsidR="00DF63C3">
        <w:rPr>
          <w:rStyle w:val="stddocNumber"/>
          <w:shd w:val="clear" w:color="auto" w:fill="auto"/>
          <w:rPrChange w:id="718" w:author="Stephen Michell" w:date="2026-08-10T13:54:00Z" w16du:dateUtc="2026-08-10T17:54:00Z">
            <w:rPr>
              <w:rStyle w:val="stddocPartNumber"/>
              <w:shd w:val="clear" w:color="auto" w:fill="auto"/>
            </w:rPr>
          </w:rPrChange>
        </w:rPr>
        <w:t>1</w:t>
      </w:r>
      <w:r w:rsidR="00F813E3">
        <w:rPr>
          <w:rStyle w:val="stddocNumber"/>
          <w:shd w:val="clear" w:color="auto" w:fill="auto"/>
          <w:rPrChange w:id="719" w:author="Stephen Michell" w:date="2026-08-10T13:54:00Z" w16du:dateUtc="2026-08-10T17:54:00Z">
            <w:rPr/>
          </w:rPrChange>
        </w:rPr>
        <w:t>:</w:t>
      </w:r>
      <w:r w:rsidR="00F813E3">
        <w:rPr>
          <w:rStyle w:val="stddocNumber"/>
          <w:shd w:val="clear" w:color="auto" w:fill="auto"/>
          <w:rPrChange w:id="720"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30</w:t>
      </w:r>
      <w:r w:rsidRPr="00EA7F7B">
        <w:rPr>
          <w:rFonts w:eastAsiaTheme="minorEastAsia"/>
          <w:szCs w:val="24"/>
        </w:rPr>
        <w:t xml:space="preserve"> applies to Fortran as described below.</w:t>
      </w:r>
    </w:p>
    <w:p w14:paraId="0802906E" w14:textId="3F23F99F"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is mitigated in Fortran, as Fortran permits explicit declarations of upper and lower bounds of arrays, which allows bounds that are relevant to the application to be used. For example, latitude can be declared with bounds </w:t>
      </w:r>
      <w:r w:rsidR="009228C6">
        <w:rPr>
          <w:rFonts w:eastAsiaTheme="minorEastAsia"/>
          <w:szCs w:val="24"/>
        </w:rPr>
        <w:t>−</w:t>
      </w:r>
      <w:r w:rsidRPr="00EA7F7B">
        <w:rPr>
          <w:rFonts w:eastAsiaTheme="minorEastAsia"/>
          <w:szCs w:val="24"/>
        </w:rPr>
        <w:t xml:space="preserve">90 to 90, while longitude can be declared with bounds </w:t>
      </w:r>
      <w:r w:rsidR="009228C6">
        <w:rPr>
          <w:rFonts w:eastAsiaTheme="minorEastAsia"/>
          <w:szCs w:val="24"/>
        </w:rPr>
        <w:t>−</w:t>
      </w:r>
      <w:r w:rsidRPr="00EA7F7B">
        <w:rPr>
          <w:rFonts w:eastAsiaTheme="minorEastAsia"/>
          <w:szCs w:val="24"/>
        </w:rPr>
        <w:t>180 to 180. Thus, user-written arithmetic on subscripts can be minimized.</w:t>
      </w:r>
    </w:p>
    <w:p w14:paraId="656B91F1"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This vulnerability is applicable to a mixed-language program containing both Fortran and C, since arrays in C always have the lower bound 0 while the default in Fortran is 1, and one can reduce the overall complexity in the programmer’s mind by declaring Fortran arrays with lower bounds of zero.</w:t>
      </w:r>
    </w:p>
    <w:p w14:paraId="6ACABD6A"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associated with off-by-one errors in loops applies to Fortran. The </w:t>
      </w:r>
      <w:r w:rsidRPr="00EA7F7B">
        <w:rPr>
          <w:rStyle w:val="ISOCode"/>
          <w:szCs w:val="24"/>
        </w:rPr>
        <w:t>lbound</w:t>
      </w:r>
      <w:r w:rsidRPr="00EA7F7B">
        <w:rPr>
          <w:rFonts w:eastAsiaTheme="minorEastAsia"/>
          <w:szCs w:val="24"/>
        </w:rPr>
        <w:t xml:space="preserve"> and </w:t>
      </w:r>
      <w:r w:rsidRPr="00EA7F7B">
        <w:rPr>
          <w:rStyle w:val="ISOCode"/>
          <w:rFonts w:eastAsiaTheme="minorEastAsia"/>
          <w:szCs w:val="24"/>
        </w:rPr>
        <w:t>ubound</w:t>
      </w:r>
      <w:r w:rsidRPr="00EA7F7B">
        <w:rPr>
          <w:rFonts w:eastAsiaTheme="minorEastAsia"/>
          <w:szCs w:val="24"/>
        </w:rPr>
        <w:t xml:space="preserve"> intrinsics provide a safe mechanism for iterating over array subscripts.</w:t>
      </w:r>
    </w:p>
    <w:p w14:paraId="7ED176CD"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44C79ADF" w14:textId="622C284B"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388D355A" w14:textId="1C120628"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721" w:author="Stephen Michell" w:date="2026-08-10T13:54:00Z" w16du:dateUtc="2026-08-10T17:54:00Z">
            <w:rPr/>
          </w:rPrChange>
        </w:rPr>
        <w:t>-</w:t>
      </w:r>
      <w:r w:rsidR="00DF63C3">
        <w:rPr>
          <w:rStyle w:val="stddocNumber"/>
          <w:shd w:val="clear" w:color="auto" w:fill="auto"/>
          <w:rPrChange w:id="722" w:author="Stephen Michell" w:date="2026-08-10T13:54:00Z" w16du:dateUtc="2026-08-10T17:54:00Z">
            <w:rPr>
              <w:rStyle w:val="stddocPartNumber"/>
              <w:shd w:val="clear" w:color="auto" w:fill="auto"/>
            </w:rPr>
          </w:rPrChange>
        </w:rPr>
        <w:t>1</w:t>
      </w:r>
      <w:r w:rsidR="00F813E3">
        <w:rPr>
          <w:rStyle w:val="stddocNumber"/>
          <w:shd w:val="clear" w:color="auto" w:fill="auto"/>
          <w:rPrChange w:id="723" w:author="Stephen Michell" w:date="2026-08-10T13:54:00Z" w16du:dateUtc="2026-08-10T17:54:00Z">
            <w:rPr/>
          </w:rPrChange>
        </w:rPr>
        <w:t>:</w:t>
      </w:r>
      <w:r w:rsidR="00F813E3">
        <w:rPr>
          <w:rStyle w:val="stddocNumber"/>
          <w:shd w:val="clear" w:color="auto" w:fill="auto"/>
          <w:rPrChange w:id="724"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30.5</w:t>
      </w:r>
      <w:r w:rsidRPr="00EA7F7B">
        <w:rPr>
          <w:rFonts w:eastAsiaTheme="minorEastAsia"/>
          <w:szCs w:val="24"/>
        </w:rPr>
        <w:t>;</w:t>
      </w:r>
    </w:p>
    <w:p w14:paraId="1C449D75" w14:textId="12AA5960"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d</w:t>
      </w:r>
      <w:r w:rsidRPr="00EA7F7B">
        <w:rPr>
          <w:rFonts w:eastAsiaTheme="minorEastAsia"/>
          <w:szCs w:val="24"/>
        </w:rPr>
        <w:t>eclare array bounds to fit the natural bounds of the problem;</w:t>
      </w:r>
    </w:p>
    <w:p w14:paraId="0F594A3A" w14:textId="2C3385E0"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d</w:t>
      </w:r>
      <w:r w:rsidRPr="00EA7F7B">
        <w:rPr>
          <w:rFonts w:eastAsiaTheme="minorEastAsia"/>
          <w:szCs w:val="24"/>
        </w:rPr>
        <w:t>eclare interoperable (with C) arrays with the lower bound 0;</w:t>
      </w:r>
    </w:p>
    <w:p w14:paraId="6F8159CD" w14:textId="4FA3BF96"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u</w:t>
      </w:r>
      <w:r w:rsidRPr="00EA7F7B">
        <w:rPr>
          <w:rFonts w:eastAsiaTheme="minorEastAsia"/>
          <w:szCs w:val="24"/>
        </w:rPr>
        <w:t xml:space="preserve">se </w:t>
      </w:r>
      <w:r w:rsidRPr="00EA7F7B">
        <w:rPr>
          <w:rStyle w:val="ISOCode"/>
          <w:szCs w:val="24"/>
        </w:rPr>
        <w:t>lbound</w:t>
      </w:r>
      <w:r w:rsidRPr="00EA7F7B">
        <w:rPr>
          <w:rFonts w:eastAsiaTheme="minorEastAsia"/>
          <w:szCs w:val="24"/>
        </w:rPr>
        <w:t xml:space="preserve"> and </w:t>
      </w:r>
      <w:r w:rsidRPr="00EA7F7B">
        <w:rPr>
          <w:rStyle w:val="ISOCode"/>
          <w:rFonts w:eastAsiaTheme="minorEastAsia"/>
          <w:szCs w:val="24"/>
        </w:rPr>
        <w:t>ubound</w:t>
      </w:r>
      <w:r w:rsidRPr="00EA7F7B">
        <w:rPr>
          <w:rFonts w:eastAsiaTheme="minorEastAsia"/>
          <w:szCs w:val="24"/>
        </w:rPr>
        <w:t xml:space="preserve"> intrinsics to specify loop bounds instead of numeric literals.</w:t>
      </w:r>
    </w:p>
    <w:p w14:paraId="505EF94B"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Unstructured programming [EWD]</w:t>
      </w:r>
    </w:p>
    <w:p w14:paraId="668E9AC5"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07D46052" w14:textId="0CCF5C43"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725" w:author="Stephen Michell" w:date="2026-08-10T13:54:00Z" w16du:dateUtc="2026-08-10T17:54:00Z">
            <w:rPr/>
          </w:rPrChange>
        </w:rPr>
        <w:t>-</w:t>
      </w:r>
      <w:r w:rsidR="00DF63C3">
        <w:rPr>
          <w:rStyle w:val="stddocNumber"/>
          <w:shd w:val="clear" w:color="auto" w:fill="auto"/>
          <w:rPrChange w:id="726" w:author="Stephen Michell" w:date="2026-08-10T13:54:00Z" w16du:dateUtc="2026-08-10T17:54:00Z">
            <w:rPr>
              <w:rStyle w:val="stddocPartNumber"/>
              <w:shd w:val="clear" w:color="auto" w:fill="auto"/>
            </w:rPr>
          </w:rPrChange>
        </w:rPr>
        <w:t>1</w:t>
      </w:r>
      <w:r w:rsidR="00F813E3">
        <w:rPr>
          <w:rStyle w:val="stddocNumber"/>
          <w:shd w:val="clear" w:color="auto" w:fill="auto"/>
          <w:rPrChange w:id="727" w:author="Stephen Michell" w:date="2026-08-10T13:54:00Z" w16du:dateUtc="2026-08-10T17:54:00Z">
            <w:rPr/>
          </w:rPrChange>
        </w:rPr>
        <w:t>:</w:t>
      </w:r>
      <w:r w:rsidR="00F813E3">
        <w:rPr>
          <w:rStyle w:val="stddocNumber"/>
          <w:shd w:val="clear" w:color="auto" w:fill="auto"/>
          <w:rPrChange w:id="728"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31</w:t>
      </w:r>
      <w:r w:rsidRPr="00EA7F7B">
        <w:rPr>
          <w:rFonts w:eastAsiaTheme="minorEastAsia"/>
          <w:szCs w:val="24"/>
        </w:rPr>
        <w:t xml:space="preserve"> applies to Fortran.</w:t>
      </w:r>
    </w:p>
    <w:p w14:paraId="797FDAB7"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As the first language to be formally standardized, Fortran has older constructs that allow an unstructured programming style to be employed.</w:t>
      </w:r>
    </w:p>
    <w:p w14:paraId="38F68FC6"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These features have been superseded by better methods. The Fortran standard continues to support these archaic forms to allow older programs to function. Some of them are obsolescent, which means that the processor is required to be able to detect and report their use.</w:t>
      </w:r>
    </w:p>
    <w:p w14:paraId="39730709" w14:textId="419390A6" w:rsidR="002E4B4D" w:rsidRPr="00EA7F7B" w:rsidRDefault="002E4B4D" w:rsidP="007A318C">
      <w:pPr>
        <w:pStyle w:val="BodyText"/>
        <w:autoSpaceDE w:val="0"/>
        <w:autoSpaceDN w:val="0"/>
        <w:adjustRightInd w:val="0"/>
        <w:rPr>
          <w:rFonts w:eastAsiaTheme="minorEastAsia"/>
          <w:szCs w:val="24"/>
        </w:rPr>
      </w:pPr>
      <w:r w:rsidRPr="00EA7F7B">
        <w:rPr>
          <w:rFonts w:eastAsiaTheme="minorEastAsia"/>
          <w:szCs w:val="24"/>
        </w:rPr>
        <w:t>Automatic tools are the preferred method of refactoring unstructured code</w:t>
      </w:r>
      <w:del w:id="729" w:author="Stephen Michell" w:date="2026-08-10T13:54:00Z" w16du:dateUtc="2026-08-10T17:54:00Z">
        <w:r w:rsidRPr="00EA7F7B">
          <w:rPr>
            <w:rFonts w:eastAsiaTheme="minorEastAsia"/>
            <w:szCs w:val="24"/>
          </w:rPr>
          <w:delText>. Only where automatic tools are unable to do so should</w:delText>
        </w:r>
      </w:del>
      <w:ins w:id="730" w:author="Stephen Michell" w:date="2026-08-10T13:54:00Z" w16du:dateUtc="2026-08-10T17:54:00Z">
        <w:r w:rsidR="000E55E0">
          <w:rPr>
            <w:rFonts w:eastAsiaTheme="minorEastAsia"/>
            <w:szCs w:val="24"/>
          </w:rPr>
          <w:t>,</w:t>
        </w:r>
        <w:r w:rsidR="007A318C">
          <w:rPr>
            <w:rFonts w:eastAsiaTheme="minorEastAsia"/>
            <w:szCs w:val="24"/>
          </w:rPr>
          <w:t xml:space="preserve"> since manual</w:t>
        </w:r>
      </w:ins>
      <w:r w:rsidR="007A318C">
        <w:rPr>
          <w:rFonts w:eastAsiaTheme="minorEastAsia"/>
          <w:szCs w:val="24"/>
        </w:rPr>
        <w:t xml:space="preserve"> refactoring </w:t>
      </w:r>
      <w:del w:id="731" w:author="Stephen Michell" w:date="2026-08-10T13:54:00Z" w16du:dateUtc="2026-08-10T17:54:00Z">
        <w:r w:rsidRPr="00EA7F7B">
          <w:rPr>
            <w:rFonts w:eastAsiaTheme="minorEastAsia"/>
            <w:szCs w:val="24"/>
          </w:rPr>
          <w:delText>be done manually</w:delText>
        </w:r>
      </w:del>
      <w:ins w:id="732" w:author="Stephen Michell" w:date="2026-08-10T13:54:00Z" w16du:dateUtc="2026-08-10T17:54:00Z">
        <w:r w:rsidR="007A318C">
          <w:rPr>
            <w:rFonts w:eastAsiaTheme="minorEastAsia"/>
            <w:szCs w:val="24"/>
          </w:rPr>
          <w:t>is error-prone</w:t>
        </w:r>
      </w:ins>
      <w:r w:rsidRPr="00EA7F7B">
        <w:rPr>
          <w:rFonts w:eastAsiaTheme="minorEastAsia"/>
          <w:szCs w:val="24"/>
        </w:rPr>
        <w:t>.</w:t>
      </w:r>
    </w:p>
    <w:p w14:paraId="20433AF0" w14:textId="77777777" w:rsidR="002E4B4D" w:rsidRPr="00EA7F7B" w:rsidRDefault="002E4B4D" w:rsidP="00EA7F7B">
      <w:pPr>
        <w:pStyle w:val="BodyText"/>
        <w:autoSpaceDE w:val="0"/>
        <w:autoSpaceDN w:val="0"/>
        <w:adjustRightInd w:val="0"/>
        <w:rPr>
          <w:del w:id="733" w:author="Stephen Michell" w:date="2026-08-10T13:54:00Z" w16du:dateUtc="2026-08-10T17:54:00Z"/>
          <w:rFonts w:eastAsiaTheme="minorEastAsia"/>
          <w:szCs w:val="24"/>
        </w:rPr>
      </w:pPr>
      <w:del w:id="734" w:author="Stephen Michell" w:date="2026-08-10T13:54:00Z" w16du:dateUtc="2026-08-10T17:54:00Z">
        <w:r w:rsidRPr="00EA7F7B">
          <w:rPr>
            <w:rFonts w:eastAsiaTheme="minorEastAsia"/>
            <w:szCs w:val="24"/>
          </w:rPr>
          <w:delText>Refactoring efforts should always be thoroughly checked by testing of the new code.</w:delText>
        </w:r>
      </w:del>
    </w:p>
    <w:p w14:paraId="0CE1B4AC"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49DCDA23" w14:textId="55211528"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38A95EA3" w14:textId="1A15E12C"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735" w:author="Stephen Michell" w:date="2026-08-10T13:54:00Z" w16du:dateUtc="2026-08-10T17:54:00Z">
            <w:rPr/>
          </w:rPrChange>
        </w:rPr>
        <w:t>-</w:t>
      </w:r>
      <w:r w:rsidR="00DF63C3">
        <w:rPr>
          <w:rStyle w:val="stddocNumber"/>
          <w:shd w:val="clear" w:color="auto" w:fill="auto"/>
          <w:rPrChange w:id="736" w:author="Stephen Michell" w:date="2026-08-10T13:54:00Z" w16du:dateUtc="2026-08-10T17:54:00Z">
            <w:rPr>
              <w:rStyle w:val="stddocPartNumber"/>
              <w:shd w:val="clear" w:color="auto" w:fill="auto"/>
            </w:rPr>
          </w:rPrChange>
        </w:rPr>
        <w:t>1</w:t>
      </w:r>
      <w:r w:rsidR="00F813E3">
        <w:rPr>
          <w:rStyle w:val="stddocNumber"/>
          <w:shd w:val="clear" w:color="auto" w:fill="auto"/>
          <w:rPrChange w:id="737" w:author="Stephen Michell" w:date="2026-08-10T13:54:00Z" w16du:dateUtc="2026-08-10T17:54:00Z">
            <w:rPr/>
          </w:rPrChange>
        </w:rPr>
        <w:t>:</w:t>
      </w:r>
      <w:r w:rsidR="00F813E3">
        <w:rPr>
          <w:rStyle w:val="stddocNumber"/>
          <w:shd w:val="clear" w:color="auto" w:fill="auto"/>
          <w:rPrChange w:id="738"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31.5</w:t>
      </w:r>
      <w:r w:rsidRPr="00EA7F7B">
        <w:rPr>
          <w:rFonts w:eastAsiaTheme="minorEastAsia"/>
          <w:szCs w:val="24"/>
        </w:rPr>
        <w:t>;</w:t>
      </w:r>
    </w:p>
    <w:p w14:paraId="54A05899" w14:textId="1F45AEEB"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lastRenderedPageBreak/>
        <w:t>—</w:t>
      </w:r>
      <w:r w:rsidRPr="00EA7F7B">
        <w:rPr>
          <w:rFonts w:eastAsiaTheme="minorEastAsia"/>
          <w:szCs w:val="24"/>
        </w:rPr>
        <w:tab/>
      </w:r>
      <w:r w:rsidR="009228C6">
        <w:rPr>
          <w:rFonts w:eastAsiaTheme="minorEastAsia"/>
          <w:szCs w:val="24"/>
        </w:rPr>
        <w:t>u</w:t>
      </w:r>
      <w:r w:rsidRPr="00EA7F7B">
        <w:rPr>
          <w:rFonts w:eastAsiaTheme="minorEastAsia"/>
          <w:szCs w:val="24"/>
        </w:rPr>
        <w:t>se the compiler or static analysis tools to detect unstructured programming and the use of old or obsolescent features;</w:t>
      </w:r>
    </w:p>
    <w:p w14:paraId="2673C711" w14:textId="6B0F6465"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u</w:t>
      </w:r>
      <w:r w:rsidRPr="00EA7F7B">
        <w:rPr>
          <w:rFonts w:eastAsiaTheme="minorEastAsia"/>
          <w:szCs w:val="24"/>
        </w:rPr>
        <w:t>se a tool to automatically refactor unstructured code</w:t>
      </w:r>
      <w:ins w:id="739" w:author="Stephen Michell" w:date="2026-08-10T13:54:00Z" w16du:dateUtc="2026-08-10T17:54:00Z">
        <w:r w:rsidR="00EF084B">
          <w:rPr>
            <w:rFonts w:eastAsiaTheme="minorEastAsia"/>
            <w:szCs w:val="24"/>
          </w:rPr>
          <w:t xml:space="preserve"> and only perform manual refactoring when the tool is incapable</w:t>
        </w:r>
      </w:ins>
      <w:r w:rsidR="00EF084B">
        <w:rPr>
          <w:rFonts w:eastAsiaTheme="minorEastAsia"/>
          <w:szCs w:val="24"/>
        </w:rPr>
        <w:t>;</w:t>
      </w:r>
    </w:p>
    <w:p w14:paraId="42A896B7" w14:textId="488B74F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r</w:t>
      </w:r>
      <w:r w:rsidRPr="00EA7F7B">
        <w:rPr>
          <w:rFonts w:eastAsiaTheme="minorEastAsia"/>
          <w:szCs w:val="24"/>
        </w:rPr>
        <w:t>eplace unstructured code manually with modern structured alternatives only where automatic tools are unable to do so</w:t>
      </w:r>
      <w:ins w:id="740" w:author="Stephen Michell" w:date="2026-08-10T13:54:00Z" w16du:dateUtc="2026-08-10T17:54:00Z">
        <w:r w:rsidR="007A318C">
          <w:rPr>
            <w:rFonts w:eastAsiaTheme="minorEastAsia"/>
            <w:szCs w:val="24"/>
          </w:rPr>
          <w:t xml:space="preserve"> and review and test extensively</w:t>
        </w:r>
      </w:ins>
      <w:r w:rsidRPr="00EA7F7B">
        <w:rPr>
          <w:rFonts w:eastAsiaTheme="minorEastAsia"/>
          <w:szCs w:val="24"/>
        </w:rPr>
        <w:t>.</w:t>
      </w:r>
    </w:p>
    <w:p w14:paraId="58AAC584"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Passing parameters and return values [CSJ]</w:t>
      </w:r>
    </w:p>
    <w:p w14:paraId="2A684D65"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7E6DD981" w14:textId="2B6AB351"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741" w:author="Stephen Michell" w:date="2026-08-10T13:54:00Z" w16du:dateUtc="2026-08-10T17:54:00Z">
            <w:rPr/>
          </w:rPrChange>
        </w:rPr>
        <w:t>-</w:t>
      </w:r>
      <w:r w:rsidR="00DF63C3">
        <w:rPr>
          <w:rStyle w:val="stddocNumber"/>
          <w:shd w:val="clear" w:color="auto" w:fill="auto"/>
          <w:rPrChange w:id="742" w:author="Stephen Michell" w:date="2026-08-10T13:54:00Z" w16du:dateUtc="2026-08-10T17:54:00Z">
            <w:rPr>
              <w:rStyle w:val="stddocPartNumber"/>
              <w:shd w:val="clear" w:color="auto" w:fill="auto"/>
            </w:rPr>
          </w:rPrChange>
        </w:rPr>
        <w:t>1</w:t>
      </w:r>
      <w:r w:rsidR="00DF63C3">
        <w:rPr>
          <w:rStyle w:val="stddocNumber"/>
          <w:shd w:val="clear" w:color="auto" w:fill="auto"/>
          <w:rPrChange w:id="743" w:author="Stephen Michell" w:date="2026-08-10T13:54:00Z" w16du:dateUtc="2026-08-10T17:54:00Z">
            <w:rPr/>
          </w:rPrChange>
        </w:rPr>
        <w:t>:</w:t>
      </w:r>
      <w:r w:rsidR="00DF63C3">
        <w:rPr>
          <w:rStyle w:val="stddocNumber"/>
          <w:shd w:val="clear" w:color="auto" w:fill="auto"/>
          <w:rPrChange w:id="744" w:author="Stephen Michell" w:date="2026-08-10T13:54:00Z" w16du:dateUtc="2026-08-10T17:54:00Z">
            <w:rPr>
              <w:rStyle w:val="stdyear"/>
              <w:shd w:val="clear" w:color="auto" w:fill="auto"/>
            </w:rPr>
          </w:rPrChange>
        </w:rPr>
        <w:t>2024</w:t>
      </w:r>
      <w:r w:rsidR="00F813E3">
        <w:rPr>
          <w:rStyle w:val="stddocNumber"/>
          <w:shd w:val="clear" w:color="auto" w:fill="auto"/>
          <w:rPrChange w:id="745" w:author="Stephen Michell" w:date="2026-08-10T13:54:00Z" w16du:dateUtc="2026-08-10T17:54:00Z">
            <w:rPr>
              <w:rStyle w:val="stdyear"/>
              <w:shd w:val="clear" w:color="auto" w:fill="auto"/>
            </w:rPr>
          </w:rPrChange>
        </w:rPr>
        <w:t>,</w:t>
      </w:r>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32</w:t>
      </w:r>
      <w:r w:rsidRPr="00EA7F7B">
        <w:rPr>
          <w:rFonts w:eastAsiaTheme="minorEastAsia"/>
          <w:szCs w:val="24"/>
        </w:rPr>
        <w:t xml:space="preserve"> applies to </w:t>
      </w:r>
      <w:r w:rsidR="00EF084B" w:rsidRPr="00EA7F7B">
        <w:rPr>
          <w:rFonts w:eastAsiaTheme="minorEastAsia"/>
          <w:szCs w:val="24"/>
        </w:rPr>
        <w:t>Fortran</w:t>
      </w:r>
      <w:del w:id="746" w:author="Stephen Michell" w:date="2026-08-10T13:54:00Z" w16du:dateUtc="2026-08-10T17:54:00Z">
        <w:r w:rsidRPr="00EA7F7B">
          <w:rPr>
            <w:rFonts w:eastAsiaTheme="minorEastAsia"/>
            <w:szCs w:val="24"/>
          </w:rPr>
          <w:delText>,</w:delText>
        </w:r>
      </w:del>
      <w:r w:rsidR="00EF084B" w:rsidRPr="00EA7F7B">
        <w:rPr>
          <w:rFonts w:eastAsiaTheme="minorEastAsia"/>
          <w:szCs w:val="24"/>
        </w:rPr>
        <w:t xml:space="preserve"> but</w:t>
      </w:r>
      <w:r w:rsidRPr="00EA7F7B">
        <w:rPr>
          <w:rFonts w:eastAsiaTheme="minorEastAsia"/>
          <w:szCs w:val="24"/>
        </w:rPr>
        <w:t xml:space="preserve"> is mitigated to some extent.</w:t>
      </w:r>
    </w:p>
    <w:p w14:paraId="573E2472" w14:textId="1982E41C"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Module procedures, intrinsic procedures and internal procedures have explicit interfaces. An external procedure has an explicit interface only when one is provided by a procedure declaration or interface body. Such an interface body </w:t>
      </w:r>
      <w:r w:rsidR="0091757F">
        <w:rPr>
          <w:rFonts w:eastAsiaTheme="minorEastAsia"/>
          <w:szCs w:val="24"/>
        </w:rPr>
        <w:t>can</w:t>
      </w:r>
      <w:r w:rsidRPr="00EA7F7B">
        <w:rPr>
          <w:rFonts w:eastAsiaTheme="minorEastAsia"/>
          <w:szCs w:val="24"/>
        </w:rPr>
        <w:t xml:space="preserve"> be generated automatically using a software tool. Explicit interfaces allow processors to check the attributes, including type, kind and rank, of arguments and result variables of functions.</w:t>
      </w:r>
    </w:p>
    <w:p w14:paraId="0609098D" w14:textId="3B036896"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Fortran does not specify the argument-passing </w:t>
      </w:r>
      <w:r w:rsidR="00EF084B" w:rsidRPr="00EA7F7B">
        <w:rPr>
          <w:rFonts w:eastAsiaTheme="minorEastAsia"/>
          <w:szCs w:val="24"/>
        </w:rPr>
        <w:t>mechanism</w:t>
      </w:r>
      <w:del w:id="747" w:author="Stephen Michell" w:date="2026-08-10T13:54:00Z" w16du:dateUtc="2026-08-10T17:54:00Z">
        <w:r w:rsidRPr="00EA7F7B">
          <w:rPr>
            <w:rFonts w:eastAsiaTheme="minorEastAsia"/>
            <w:szCs w:val="24"/>
          </w:rPr>
          <w:delText>,</w:delText>
        </w:r>
      </w:del>
      <w:r w:rsidR="00EF084B" w:rsidRPr="00EA7F7B">
        <w:rPr>
          <w:rFonts w:eastAsiaTheme="minorEastAsia"/>
          <w:szCs w:val="24"/>
        </w:rPr>
        <w:t xml:space="preserve"> but</w:t>
      </w:r>
      <w:r w:rsidRPr="00EA7F7B">
        <w:rPr>
          <w:rFonts w:eastAsiaTheme="minorEastAsia"/>
          <w:szCs w:val="24"/>
        </w:rPr>
        <w:t xml:space="preserve"> rather specifies the rules </w:t>
      </w:r>
      <w:r w:rsidRPr="00F119AE">
        <w:rPr>
          <w:rFonts w:eastAsiaTheme="minorEastAsia"/>
          <w:szCs w:val="24"/>
        </w:rPr>
        <w:t xml:space="preserve">of </w:t>
      </w:r>
      <w:r w:rsidRPr="00F4361A">
        <w:rPr>
          <w:rFonts w:eastAsiaTheme="minorEastAsia"/>
          <w:szCs w:val="24"/>
        </w:rPr>
        <w:t>argument association</w:t>
      </w:r>
      <w:r w:rsidRPr="00F119AE">
        <w:rPr>
          <w:rFonts w:eastAsiaTheme="minorEastAsia"/>
          <w:szCs w:val="24"/>
        </w:rPr>
        <w:t>.</w:t>
      </w:r>
      <w:r w:rsidRPr="00EA7F7B">
        <w:rPr>
          <w:rFonts w:eastAsiaTheme="minorEastAsia"/>
          <w:szCs w:val="24"/>
        </w:rPr>
        <w:t xml:space="preserve"> These rules are generally implemented either by reference or by copy. More restrictive rules apply to coarrays and to arrays with the </w:t>
      </w:r>
      <w:r w:rsidRPr="00EA7F7B">
        <w:rPr>
          <w:rStyle w:val="ISOCode"/>
          <w:szCs w:val="24"/>
        </w:rPr>
        <w:t>contiguous</w:t>
      </w:r>
      <w:r w:rsidRPr="00EA7F7B">
        <w:rPr>
          <w:rFonts w:eastAsiaTheme="minorEastAsia"/>
          <w:szCs w:val="24"/>
        </w:rPr>
        <w:t xml:space="preserve"> attribute. Rules for procedures declared to have a C binding follow the rules of C. Copying can be limited by the programmer specifying </w:t>
      </w:r>
      <w:r w:rsidRPr="00EA7F7B">
        <w:rPr>
          <w:rStyle w:val="ISOCode"/>
          <w:rFonts w:eastAsiaTheme="minorEastAsia"/>
          <w:szCs w:val="24"/>
        </w:rPr>
        <w:t>intent(in</w:t>
      </w:r>
      <w:r w:rsidRPr="00EA7F7B">
        <w:rPr>
          <w:rFonts w:eastAsiaTheme="minorEastAsia"/>
          <w:szCs w:val="24"/>
        </w:rPr>
        <w:t xml:space="preserve">), </w:t>
      </w:r>
      <w:r w:rsidRPr="00EA7F7B">
        <w:rPr>
          <w:rStyle w:val="ISOCode"/>
          <w:rFonts w:eastAsiaTheme="minorEastAsia"/>
          <w:szCs w:val="24"/>
        </w:rPr>
        <w:t>intent(out)</w:t>
      </w:r>
      <w:r w:rsidRPr="00EA7F7B">
        <w:rPr>
          <w:rFonts w:eastAsiaTheme="minorEastAsia"/>
          <w:szCs w:val="24"/>
        </w:rPr>
        <w:t xml:space="preserve"> or </w:t>
      </w:r>
      <w:r w:rsidRPr="00EA7F7B">
        <w:rPr>
          <w:rStyle w:val="ISOCode"/>
          <w:rFonts w:eastAsiaTheme="minorEastAsia"/>
          <w:szCs w:val="24"/>
        </w:rPr>
        <w:t>value</w:t>
      </w:r>
      <w:r w:rsidRPr="00EA7F7B">
        <w:rPr>
          <w:rFonts w:eastAsiaTheme="minorEastAsia"/>
          <w:szCs w:val="24"/>
        </w:rPr>
        <w:t>.</w:t>
      </w:r>
    </w:p>
    <w:p w14:paraId="23C01B6C" w14:textId="546C17BF"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Incorrect choice of </w:t>
      </w:r>
      <w:del w:id="748" w:author="Stephen Michell" w:date="2026-08-10T13:54:00Z" w16du:dateUtc="2026-08-10T17:54:00Z">
        <w:r w:rsidRPr="00EA7F7B">
          <w:rPr>
            <w:rFonts w:eastAsiaTheme="minorEastAsia"/>
            <w:szCs w:val="24"/>
          </w:rPr>
          <w:delText xml:space="preserve">parameter </w:delText>
        </w:r>
      </w:del>
      <w:ins w:id="749" w:author="Stephen Michell" w:date="2026-08-10T13:54:00Z" w16du:dateUtc="2026-08-10T17:54:00Z">
        <w:r w:rsidR="00F813E3">
          <w:rPr>
            <w:rFonts w:eastAsiaTheme="minorEastAsia"/>
            <w:szCs w:val="24"/>
          </w:rPr>
          <w:t>argument-</w:t>
        </w:r>
      </w:ins>
      <w:r w:rsidRPr="00EA7F7B">
        <w:rPr>
          <w:rFonts w:eastAsiaTheme="minorEastAsia"/>
          <w:szCs w:val="24"/>
        </w:rPr>
        <w:t>passing mechanism is therefore minimized, provided the intent specifications for the arguments are supplied and correct. Moreover, the vulnerability of passing an incorrect address of a data structure is limited by the requirement that targets of pointers always have the correct type, kind and rank.</w:t>
      </w:r>
    </w:p>
    <w:p w14:paraId="1BE8D6BA" w14:textId="51D7CE28"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On the other hand, a vulnerability arises if the programmer relies on a particular </w:t>
      </w:r>
      <w:del w:id="750" w:author="Stephen Michell" w:date="2026-08-10T13:54:00Z" w16du:dateUtc="2026-08-10T17:54:00Z">
        <w:r w:rsidRPr="00EA7F7B">
          <w:rPr>
            <w:rFonts w:eastAsiaTheme="minorEastAsia"/>
            <w:szCs w:val="24"/>
          </w:rPr>
          <w:delText>parameter</w:delText>
        </w:r>
      </w:del>
      <w:ins w:id="751" w:author="Stephen Michell" w:date="2026-08-10T13:54:00Z" w16du:dateUtc="2026-08-10T17:54:00Z">
        <w:r w:rsidR="009E00B8">
          <w:rPr>
            <w:rFonts w:eastAsiaTheme="minorEastAsia"/>
            <w:szCs w:val="24"/>
          </w:rPr>
          <w:t>argument-passing</w:t>
        </w:r>
      </w:ins>
      <w:r w:rsidR="009E00B8" w:rsidRPr="00EA7F7B">
        <w:rPr>
          <w:rFonts w:eastAsiaTheme="minorEastAsia"/>
          <w:szCs w:val="24"/>
        </w:rPr>
        <w:t xml:space="preserve"> </w:t>
      </w:r>
      <w:r w:rsidRPr="00EA7F7B">
        <w:rPr>
          <w:rFonts w:eastAsiaTheme="minorEastAsia"/>
          <w:szCs w:val="24"/>
        </w:rPr>
        <w:t>mechanism but the compiler chooses a different one. This is particularly the case when aliasing is present.</w:t>
      </w:r>
    </w:p>
    <w:p w14:paraId="4E8264E7"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Aliasing cannot occur for arguments declared with the </w:t>
      </w:r>
      <w:r w:rsidRPr="00EA7F7B">
        <w:rPr>
          <w:rStyle w:val="ISOCode"/>
          <w:szCs w:val="24"/>
        </w:rPr>
        <w:t xml:space="preserve">value </w:t>
      </w:r>
      <w:r w:rsidRPr="00EA7F7B">
        <w:rPr>
          <w:rFonts w:eastAsiaTheme="minorEastAsia"/>
          <w:szCs w:val="24"/>
        </w:rPr>
        <w:t>attribute. Aliasing does not accord with the Fortran standard, but its detection is unlikely unless runtime checks are available and are employed. Aliasing effects inside procedures can depend on the argument-passing mechanism chosen by the compiler.</w:t>
      </w:r>
    </w:p>
    <w:p w14:paraId="7B65C8C2"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of an uninitialized result value or </w:t>
      </w:r>
      <w:r w:rsidRPr="00EA7F7B">
        <w:rPr>
          <w:rStyle w:val="ISOCode"/>
          <w:szCs w:val="24"/>
        </w:rPr>
        <w:t>intent(out)</w:t>
      </w:r>
      <w:r w:rsidRPr="00EA7F7B">
        <w:rPr>
          <w:rFonts w:eastAsiaTheme="minorEastAsia"/>
          <w:szCs w:val="24"/>
        </w:rPr>
        <w:t xml:space="preserve"> argument exists, when it is not assigned a value in the subprogram.</w:t>
      </w:r>
    </w:p>
    <w:p w14:paraId="0AD3A853"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74ED36B7" w14:textId="25632B7F"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4B58FE05" w14:textId="04F77F46"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752" w:author="Stephen Michell" w:date="2026-08-10T13:54:00Z" w16du:dateUtc="2026-08-10T17:54:00Z">
            <w:rPr/>
          </w:rPrChange>
        </w:rPr>
        <w:t>-</w:t>
      </w:r>
      <w:r w:rsidR="00DF63C3">
        <w:rPr>
          <w:rStyle w:val="stddocNumber"/>
          <w:shd w:val="clear" w:color="auto" w:fill="auto"/>
          <w:rPrChange w:id="753" w:author="Stephen Michell" w:date="2026-08-10T13:54:00Z" w16du:dateUtc="2026-08-10T17:54:00Z">
            <w:rPr>
              <w:rStyle w:val="stddocPartNumber"/>
              <w:shd w:val="clear" w:color="auto" w:fill="auto"/>
            </w:rPr>
          </w:rPrChange>
        </w:rPr>
        <w:t>1</w:t>
      </w:r>
      <w:r w:rsidR="00F813E3">
        <w:rPr>
          <w:rStyle w:val="stddocNumber"/>
          <w:shd w:val="clear" w:color="auto" w:fill="auto"/>
          <w:rPrChange w:id="754" w:author="Stephen Michell" w:date="2026-08-10T13:54:00Z" w16du:dateUtc="2026-08-10T17:54:00Z">
            <w:rPr/>
          </w:rPrChange>
        </w:rPr>
        <w:t>:</w:t>
      </w:r>
      <w:r w:rsidR="00F813E3">
        <w:rPr>
          <w:rStyle w:val="stddocNumber"/>
          <w:shd w:val="clear" w:color="auto" w:fill="auto"/>
          <w:rPrChange w:id="755"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32.5</w:t>
      </w:r>
      <w:r w:rsidR="009228C6">
        <w:rPr>
          <w:rFonts w:eastAsiaTheme="minorEastAsia"/>
          <w:szCs w:val="24"/>
        </w:rPr>
        <w:t>;</w:t>
      </w:r>
    </w:p>
    <w:p w14:paraId="3015E341" w14:textId="5145762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s</w:t>
      </w:r>
      <w:r w:rsidRPr="00EA7F7B">
        <w:rPr>
          <w:rFonts w:eastAsiaTheme="minorEastAsia"/>
          <w:szCs w:val="24"/>
        </w:rPr>
        <w:t>pecify explicit interfaces by placing procedures in modules where the procedure is to be used in more than one scope or by using internal procedures where the procedure is to be used in one scope only</w:t>
      </w:r>
      <w:r w:rsidR="009228C6">
        <w:rPr>
          <w:rFonts w:eastAsiaTheme="minorEastAsia"/>
          <w:szCs w:val="24"/>
        </w:rPr>
        <w:t>;</w:t>
      </w:r>
    </w:p>
    <w:p w14:paraId="52BBFB7F" w14:textId="59A925DD"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s</w:t>
      </w:r>
      <w:r w:rsidRPr="00EA7F7B">
        <w:rPr>
          <w:rFonts w:eastAsiaTheme="minorEastAsia"/>
          <w:szCs w:val="24"/>
        </w:rPr>
        <w:t>pecify argument intents to allow further checking of argument use</w:t>
      </w:r>
      <w:r w:rsidR="009228C6">
        <w:rPr>
          <w:rFonts w:eastAsiaTheme="minorEastAsia"/>
          <w:szCs w:val="24"/>
        </w:rPr>
        <w:t>;</w:t>
      </w:r>
    </w:p>
    <w:p w14:paraId="10AC0A89" w14:textId="2E1E4906"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s</w:t>
      </w:r>
      <w:r w:rsidRPr="00EA7F7B">
        <w:rPr>
          <w:rFonts w:eastAsiaTheme="minorEastAsia"/>
          <w:szCs w:val="24"/>
        </w:rPr>
        <w:t xml:space="preserve">pecify </w:t>
      </w:r>
      <w:r w:rsidRPr="00EA7F7B">
        <w:rPr>
          <w:rStyle w:val="ISOCode"/>
        </w:rPr>
        <w:t>pure</w:t>
      </w:r>
      <w:r w:rsidRPr="00EA7F7B">
        <w:rPr>
          <w:rFonts w:eastAsiaTheme="minorEastAsia"/>
          <w:szCs w:val="24"/>
        </w:rPr>
        <w:t xml:space="preserve"> (or </w:t>
      </w:r>
      <w:r w:rsidRPr="00EA7F7B">
        <w:rPr>
          <w:rStyle w:val="ISOCode"/>
        </w:rPr>
        <w:t>elemental</w:t>
      </w:r>
      <w:r w:rsidRPr="00EA7F7B">
        <w:rPr>
          <w:rFonts w:eastAsiaTheme="minorEastAsia"/>
          <w:szCs w:val="24"/>
        </w:rPr>
        <w:t>) for procedures where possible for greater clarity of the programmer’s intentions</w:t>
      </w:r>
      <w:r w:rsidR="009228C6">
        <w:rPr>
          <w:rFonts w:eastAsiaTheme="minorEastAsia"/>
          <w:szCs w:val="24"/>
        </w:rPr>
        <w:t>;</w:t>
      </w:r>
    </w:p>
    <w:p w14:paraId="331CE39E" w14:textId="7FC5FEAD"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lastRenderedPageBreak/>
        <w:t>—</w:t>
      </w:r>
      <w:r w:rsidRPr="00EA7F7B">
        <w:rPr>
          <w:rFonts w:eastAsiaTheme="minorEastAsia"/>
          <w:szCs w:val="24"/>
        </w:rPr>
        <w:tab/>
      </w:r>
      <w:r w:rsidR="009228C6">
        <w:rPr>
          <w:rFonts w:eastAsiaTheme="minorEastAsia"/>
          <w:szCs w:val="24"/>
        </w:rPr>
        <w:t>u</w:t>
      </w:r>
      <w:r w:rsidRPr="00EA7F7B">
        <w:rPr>
          <w:rFonts w:eastAsiaTheme="minorEastAsia"/>
          <w:szCs w:val="24"/>
        </w:rPr>
        <w:t>se a compiler or other tools to automatically create explicit interfaces for external procedures</w:t>
      </w:r>
      <w:r w:rsidR="009228C6">
        <w:rPr>
          <w:rFonts w:eastAsiaTheme="minorEastAsia"/>
          <w:szCs w:val="24"/>
        </w:rPr>
        <w:t>;</w:t>
      </w:r>
    </w:p>
    <w:p w14:paraId="7654E090" w14:textId="42B1309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i</w:t>
      </w:r>
      <w:r w:rsidRPr="00EA7F7B">
        <w:rPr>
          <w:rFonts w:eastAsiaTheme="minorEastAsia"/>
          <w:szCs w:val="24"/>
        </w:rPr>
        <w:t>f available, use runtime checks against aliasing, at least during development</w:t>
      </w:r>
      <w:r w:rsidR="009228C6">
        <w:rPr>
          <w:rFonts w:eastAsiaTheme="minorEastAsia"/>
          <w:szCs w:val="24"/>
        </w:rPr>
        <w:t>;</w:t>
      </w:r>
    </w:p>
    <w:p w14:paraId="3137EF0C" w14:textId="22A12436"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e</w:t>
      </w:r>
      <w:r w:rsidRPr="00EA7F7B">
        <w:rPr>
          <w:rFonts w:eastAsiaTheme="minorEastAsia"/>
          <w:szCs w:val="24"/>
        </w:rPr>
        <w:t>nsure that the result of a function is assigned, potentially through the use of static analysis tools or explicit runtime checks.</w:t>
      </w:r>
    </w:p>
    <w:p w14:paraId="49DA6737"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Dangling references to stack frames [DCM]</w:t>
      </w:r>
    </w:p>
    <w:p w14:paraId="5AB68A3C"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27E21729" w14:textId="4347C329"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756" w:author="Stephen Michell" w:date="2026-08-10T13:54:00Z" w16du:dateUtc="2026-08-10T17:54:00Z">
            <w:rPr/>
          </w:rPrChange>
        </w:rPr>
        <w:t>-</w:t>
      </w:r>
      <w:r w:rsidR="00DF63C3">
        <w:rPr>
          <w:rStyle w:val="stddocNumber"/>
          <w:shd w:val="clear" w:color="auto" w:fill="auto"/>
          <w:rPrChange w:id="757" w:author="Stephen Michell" w:date="2026-08-10T13:54:00Z" w16du:dateUtc="2026-08-10T17:54:00Z">
            <w:rPr>
              <w:rStyle w:val="stddocPartNumber"/>
              <w:shd w:val="clear" w:color="auto" w:fill="auto"/>
            </w:rPr>
          </w:rPrChange>
        </w:rPr>
        <w:t>1</w:t>
      </w:r>
      <w:r w:rsidR="00F813E3">
        <w:rPr>
          <w:rStyle w:val="stddocNumber"/>
          <w:shd w:val="clear" w:color="auto" w:fill="auto"/>
          <w:rPrChange w:id="758" w:author="Stephen Michell" w:date="2026-08-10T13:54:00Z" w16du:dateUtc="2026-08-10T17:54:00Z">
            <w:rPr/>
          </w:rPrChange>
        </w:rPr>
        <w:t>:</w:t>
      </w:r>
      <w:r w:rsidR="00F813E3">
        <w:rPr>
          <w:rStyle w:val="stddocNumber"/>
          <w:shd w:val="clear" w:color="auto" w:fill="auto"/>
          <w:rPrChange w:id="759"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33</w:t>
      </w:r>
      <w:r w:rsidRPr="00EA7F7B">
        <w:rPr>
          <w:rFonts w:eastAsiaTheme="minorEastAsia"/>
          <w:szCs w:val="24"/>
        </w:rPr>
        <w:t xml:space="preserve"> applies to Fortran when a local target does not have the </w:t>
      </w:r>
      <w:r w:rsidRPr="00EA7F7B">
        <w:rPr>
          <w:rStyle w:val="ISOCode"/>
        </w:rPr>
        <w:t>save</w:t>
      </w:r>
      <w:r w:rsidRPr="00EA7F7B">
        <w:rPr>
          <w:rFonts w:eastAsiaTheme="minorEastAsia"/>
          <w:szCs w:val="24"/>
        </w:rPr>
        <w:t xml:space="preserve"> attribute and the pointer has a lifetime longer than the target. However, the intended functionality is often available with allocatables, which do not suffer from this vulnerability. The Fortran standard explicitly states that the lifetime of an allocatable function result extends to its use in the expression that invoked the call.</w:t>
      </w:r>
    </w:p>
    <w:p w14:paraId="279F40EF"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238ADDC7" w14:textId="6A46C63A"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216AE3AD" w14:textId="0EE7156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760" w:author="Stephen Michell" w:date="2026-08-10T13:54:00Z" w16du:dateUtc="2026-08-10T17:54:00Z">
            <w:rPr/>
          </w:rPrChange>
        </w:rPr>
        <w:t>-</w:t>
      </w:r>
      <w:r w:rsidR="00DF63C3">
        <w:rPr>
          <w:rStyle w:val="stddocNumber"/>
          <w:shd w:val="clear" w:color="auto" w:fill="auto"/>
          <w:rPrChange w:id="761" w:author="Stephen Michell" w:date="2026-08-10T13:54:00Z" w16du:dateUtc="2026-08-10T17:54:00Z">
            <w:rPr>
              <w:rStyle w:val="stddocPartNumber"/>
              <w:shd w:val="clear" w:color="auto" w:fill="auto"/>
            </w:rPr>
          </w:rPrChange>
        </w:rPr>
        <w:t>1</w:t>
      </w:r>
      <w:r w:rsidR="00F813E3">
        <w:rPr>
          <w:rStyle w:val="stddocNumber"/>
          <w:shd w:val="clear" w:color="auto" w:fill="auto"/>
          <w:rPrChange w:id="762" w:author="Stephen Michell" w:date="2026-08-10T13:54:00Z" w16du:dateUtc="2026-08-10T17:54:00Z">
            <w:rPr/>
          </w:rPrChange>
        </w:rPr>
        <w:t>:</w:t>
      </w:r>
      <w:r w:rsidR="00F813E3">
        <w:rPr>
          <w:rStyle w:val="stddocNumber"/>
          <w:shd w:val="clear" w:color="auto" w:fill="auto"/>
          <w:rPrChange w:id="763"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33.5</w:t>
      </w:r>
      <w:r w:rsidRPr="00EA7F7B">
        <w:rPr>
          <w:rFonts w:eastAsiaTheme="minorEastAsia"/>
          <w:szCs w:val="24"/>
        </w:rPr>
        <w:t>;</w:t>
      </w:r>
    </w:p>
    <w:p w14:paraId="1CAD2929" w14:textId="209BBFC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a</w:t>
      </w:r>
      <w:r w:rsidRPr="00EA7F7B">
        <w:rPr>
          <w:rFonts w:eastAsiaTheme="minorEastAsia"/>
          <w:szCs w:val="24"/>
        </w:rPr>
        <w:t xml:space="preserve">void pointer assignment to a target if the pointer association has a longer lifetime than the target or the </w:t>
      </w:r>
      <w:r w:rsidRPr="00EA7F7B">
        <w:rPr>
          <w:rStyle w:val="ISOCode"/>
        </w:rPr>
        <w:t>target</w:t>
      </w:r>
      <w:r w:rsidRPr="00EA7F7B">
        <w:rPr>
          <w:rFonts w:eastAsiaTheme="minorEastAsia"/>
          <w:szCs w:val="24"/>
        </w:rPr>
        <w:t xml:space="preserve"> attribute of the target;</w:t>
      </w:r>
    </w:p>
    <w:p w14:paraId="3A10BE0C" w14:textId="1218E733"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u</w:t>
      </w:r>
      <w:r w:rsidRPr="00EA7F7B">
        <w:rPr>
          <w:rFonts w:eastAsiaTheme="minorEastAsia"/>
          <w:szCs w:val="24"/>
        </w:rPr>
        <w:t>se allocatable variables in preference to pointers wherever they provide sufficient functionality.</w:t>
      </w:r>
    </w:p>
    <w:p w14:paraId="2F579605"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Subprogram signature mismatch [OTR]</w:t>
      </w:r>
    </w:p>
    <w:p w14:paraId="4E23187B"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336EF848" w14:textId="1A9D7748"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764" w:author="Stephen Michell" w:date="2026-08-10T13:54:00Z" w16du:dateUtc="2026-08-10T17:54:00Z">
            <w:rPr/>
          </w:rPrChange>
        </w:rPr>
        <w:t>-</w:t>
      </w:r>
      <w:r w:rsidR="00DF63C3">
        <w:rPr>
          <w:rStyle w:val="stddocNumber"/>
          <w:shd w:val="clear" w:color="auto" w:fill="auto"/>
          <w:rPrChange w:id="765" w:author="Stephen Michell" w:date="2026-08-10T13:54:00Z" w16du:dateUtc="2026-08-10T17:54:00Z">
            <w:rPr>
              <w:rStyle w:val="stddocPartNumber"/>
              <w:shd w:val="clear" w:color="auto" w:fill="auto"/>
            </w:rPr>
          </w:rPrChange>
        </w:rPr>
        <w:t>1</w:t>
      </w:r>
      <w:r w:rsidR="00F813E3">
        <w:rPr>
          <w:rStyle w:val="stddocNumber"/>
          <w:shd w:val="clear" w:color="auto" w:fill="auto"/>
          <w:rPrChange w:id="766" w:author="Stephen Michell" w:date="2026-08-10T13:54:00Z" w16du:dateUtc="2026-08-10T17:54:00Z">
            <w:rPr/>
          </w:rPrChange>
        </w:rPr>
        <w:t>:</w:t>
      </w:r>
      <w:r w:rsidR="00F813E3">
        <w:rPr>
          <w:rStyle w:val="stddocNumber"/>
          <w:shd w:val="clear" w:color="auto" w:fill="auto"/>
          <w:rPrChange w:id="767"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34</w:t>
      </w:r>
      <w:r w:rsidRPr="00EA7F7B">
        <w:rPr>
          <w:rFonts w:eastAsiaTheme="minorEastAsia"/>
          <w:szCs w:val="24"/>
        </w:rPr>
        <w:t xml:space="preserve"> applies to Fortran.</w:t>
      </w:r>
    </w:p>
    <w:p w14:paraId="4337B494"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The Fortran term denoting a procedure’s signature is its interface.</w:t>
      </w:r>
    </w:p>
    <w:p w14:paraId="4B17641D" w14:textId="4EAF0EC1"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The Fortran standard requires that interfaces match but does not require that the processor diagnoses mismatches. However, processors do check this when the interface is explicit. Some processors can check interfaces if inter-procedural analysis is requested.</w:t>
      </w:r>
    </w:p>
    <w:p w14:paraId="5B6877E9"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Explicit interfaces are provided automatically for intrinsic procedures or when procedures are placed in modules or are internal procedures within other procedures.</w:t>
      </w:r>
    </w:p>
    <w:p w14:paraId="51CD1B82"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44A5195A" w14:textId="2CD5DF6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0CCA6458" w14:textId="5DCD3B20"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768" w:author="Stephen Michell" w:date="2026-08-10T13:54:00Z" w16du:dateUtc="2026-08-10T17:54:00Z">
            <w:rPr/>
          </w:rPrChange>
        </w:rPr>
        <w:t>-</w:t>
      </w:r>
      <w:r w:rsidR="00DF63C3">
        <w:rPr>
          <w:rStyle w:val="stddocNumber"/>
          <w:shd w:val="clear" w:color="auto" w:fill="auto"/>
          <w:rPrChange w:id="769" w:author="Stephen Michell" w:date="2026-08-10T13:54:00Z" w16du:dateUtc="2026-08-10T17:54:00Z">
            <w:rPr>
              <w:rStyle w:val="stddocPartNumber"/>
              <w:shd w:val="clear" w:color="auto" w:fill="auto"/>
            </w:rPr>
          </w:rPrChange>
        </w:rPr>
        <w:t>1</w:t>
      </w:r>
      <w:r w:rsidR="00F813E3">
        <w:rPr>
          <w:rStyle w:val="stddocNumber"/>
          <w:shd w:val="clear" w:color="auto" w:fill="auto"/>
          <w:rPrChange w:id="770" w:author="Stephen Michell" w:date="2026-08-10T13:54:00Z" w16du:dateUtc="2026-08-10T17:54:00Z">
            <w:rPr/>
          </w:rPrChange>
        </w:rPr>
        <w:t>:</w:t>
      </w:r>
      <w:r w:rsidR="00F813E3">
        <w:rPr>
          <w:rStyle w:val="stddocNumber"/>
          <w:shd w:val="clear" w:color="auto" w:fill="auto"/>
          <w:rPrChange w:id="771"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34.5</w:t>
      </w:r>
      <w:r w:rsidRPr="00EA7F7B">
        <w:rPr>
          <w:rFonts w:eastAsiaTheme="minorEastAsia"/>
          <w:szCs w:val="24"/>
        </w:rPr>
        <w:t>;</w:t>
      </w:r>
    </w:p>
    <w:p w14:paraId="4B7844DB" w14:textId="536F9636"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u</w:t>
      </w:r>
      <w:r w:rsidRPr="00EA7F7B">
        <w:rPr>
          <w:rFonts w:eastAsiaTheme="minorEastAsia"/>
          <w:szCs w:val="24"/>
        </w:rPr>
        <w:t xml:space="preserve">se explicit interfaces, </w:t>
      </w:r>
      <w:r w:rsidR="009228C6">
        <w:rPr>
          <w:rFonts w:eastAsiaTheme="minorEastAsia"/>
          <w:szCs w:val="24"/>
        </w:rPr>
        <w:t>e.g.</w:t>
      </w:r>
      <w:r w:rsidRPr="00EA7F7B">
        <w:rPr>
          <w:rFonts w:eastAsiaTheme="minorEastAsia"/>
          <w:szCs w:val="24"/>
        </w:rPr>
        <w:t xml:space="preserve"> by placing procedures inside a module or making them internal procedures;</w:t>
      </w:r>
    </w:p>
    <w:p w14:paraId="5FF66AEF" w14:textId="7AE26C9B"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u</w:t>
      </w:r>
      <w:r w:rsidRPr="00EA7F7B">
        <w:rPr>
          <w:rFonts w:eastAsiaTheme="minorEastAsia"/>
          <w:szCs w:val="24"/>
        </w:rPr>
        <w:t>se a processor or a static analysis tool that checks all interfaces;</w:t>
      </w:r>
    </w:p>
    <w:p w14:paraId="0B7149D0" w14:textId="5B6D721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u</w:t>
      </w:r>
      <w:r w:rsidRPr="00EA7F7B">
        <w:rPr>
          <w:rFonts w:eastAsiaTheme="minorEastAsia"/>
          <w:szCs w:val="24"/>
        </w:rPr>
        <w:t>se a processor or other tool to create explicit interface bodies for external procedures.</w:t>
      </w:r>
    </w:p>
    <w:p w14:paraId="14297520"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lastRenderedPageBreak/>
        <w:t>Recursion [GDL]</w:t>
      </w:r>
    </w:p>
    <w:p w14:paraId="157F07D2"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455BC9CC" w14:textId="434CB623"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772" w:author="Stephen Michell" w:date="2026-08-10T13:54:00Z" w16du:dateUtc="2026-08-10T17:54:00Z">
            <w:rPr/>
          </w:rPrChange>
        </w:rPr>
        <w:t>-</w:t>
      </w:r>
      <w:r w:rsidR="00DF63C3">
        <w:rPr>
          <w:rStyle w:val="stddocNumber"/>
          <w:shd w:val="clear" w:color="auto" w:fill="auto"/>
          <w:rPrChange w:id="773" w:author="Stephen Michell" w:date="2026-08-10T13:54:00Z" w16du:dateUtc="2026-08-10T17:54:00Z">
            <w:rPr>
              <w:rStyle w:val="stddocPartNumber"/>
              <w:shd w:val="clear" w:color="auto" w:fill="auto"/>
            </w:rPr>
          </w:rPrChange>
        </w:rPr>
        <w:t>1</w:t>
      </w:r>
      <w:r w:rsidR="00F813E3">
        <w:rPr>
          <w:rStyle w:val="stddocNumber"/>
          <w:shd w:val="clear" w:color="auto" w:fill="auto"/>
          <w:rPrChange w:id="774" w:author="Stephen Michell" w:date="2026-08-10T13:54:00Z" w16du:dateUtc="2026-08-10T17:54:00Z">
            <w:rPr/>
          </w:rPrChange>
        </w:rPr>
        <w:t>:</w:t>
      </w:r>
      <w:r w:rsidR="00F813E3">
        <w:rPr>
          <w:rStyle w:val="stddocNumber"/>
          <w:shd w:val="clear" w:color="auto" w:fill="auto"/>
          <w:rPrChange w:id="775"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35</w:t>
      </w:r>
      <w:r w:rsidRPr="00EA7F7B">
        <w:rPr>
          <w:rFonts w:eastAsiaTheme="minorEastAsia"/>
          <w:szCs w:val="24"/>
        </w:rPr>
        <w:t xml:space="preserve"> applies to Fortran since Fortran supports recursion. In Fortran, procedures are recursive by default and the keyword </w:t>
      </w:r>
      <w:r w:rsidRPr="00EA7F7B">
        <w:rPr>
          <w:rStyle w:val="ISOCode"/>
          <w:rFonts w:eastAsiaTheme="minorEastAsia"/>
          <w:szCs w:val="24"/>
        </w:rPr>
        <w:t xml:space="preserve">non_recursive </w:t>
      </w:r>
      <w:r w:rsidRPr="00EA7F7B">
        <w:rPr>
          <w:rFonts w:eastAsiaTheme="minorEastAsia"/>
          <w:szCs w:val="24"/>
        </w:rPr>
        <w:t xml:space="preserve">is required to indicate the opposite. Previous versions provide the </w:t>
      </w:r>
      <w:r w:rsidRPr="00EA7F7B">
        <w:rPr>
          <w:rStyle w:val="ISOCode"/>
          <w:rFonts w:eastAsiaTheme="minorEastAsia"/>
          <w:szCs w:val="24"/>
        </w:rPr>
        <w:t>recursive</w:t>
      </w:r>
      <w:r w:rsidRPr="00EA7F7B">
        <w:rPr>
          <w:rFonts w:eastAsiaTheme="minorEastAsia"/>
          <w:szCs w:val="24"/>
        </w:rPr>
        <w:t xml:space="preserve"> attribute to permit recursion.</w:t>
      </w:r>
    </w:p>
    <w:p w14:paraId="6D596E06"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Recursive calculations are attractive in some situations due to their close resemblance to the most compact mathematical formula of the quantity to be computed. Also, some recursion patterns cannot be reduced to iterations, short of programming a call stack explicitly.</w:t>
      </w:r>
    </w:p>
    <w:p w14:paraId="1ADED0FF"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71048101" w14:textId="7A8E1D7F"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54D5F04F" w14:textId="64C96CA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119AE">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776" w:author="Stephen Michell" w:date="2026-08-10T13:54:00Z" w16du:dateUtc="2026-08-10T17:54:00Z">
            <w:rPr/>
          </w:rPrChange>
        </w:rPr>
        <w:t>-</w:t>
      </w:r>
      <w:r w:rsidR="00DF63C3">
        <w:rPr>
          <w:rStyle w:val="stddocNumber"/>
          <w:shd w:val="clear" w:color="auto" w:fill="auto"/>
          <w:rPrChange w:id="777" w:author="Stephen Michell" w:date="2026-08-10T13:54:00Z" w16du:dateUtc="2026-08-10T17:54:00Z">
            <w:rPr>
              <w:rStyle w:val="stddocPartNumber"/>
              <w:shd w:val="clear" w:color="auto" w:fill="auto"/>
            </w:rPr>
          </w:rPrChange>
        </w:rPr>
        <w:t>1</w:t>
      </w:r>
      <w:r w:rsidR="00F813E3">
        <w:rPr>
          <w:rStyle w:val="stddocNumber"/>
          <w:shd w:val="clear" w:color="auto" w:fill="auto"/>
          <w:rPrChange w:id="778" w:author="Stephen Michell" w:date="2026-08-10T13:54:00Z" w16du:dateUtc="2026-08-10T17:54:00Z">
            <w:rPr/>
          </w:rPrChange>
        </w:rPr>
        <w:t>:</w:t>
      </w:r>
      <w:r w:rsidR="00F813E3">
        <w:rPr>
          <w:rStyle w:val="stddocNumber"/>
          <w:shd w:val="clear" w:color="auto" w:fill="auto"/>
          <w:rPrChange w:id="779"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35</w:t>
      </w:r>
      <w:r w:rsidRPr="00EA7F7B">
        <w:rPr>
          <w:rFonts w:eastAsiaTheme="minorEastAsia"/>
          <w:szCs w:val="24"/>
        </w:rPr>
        <w:t>;</w:t>
      </w:r>
    </w:p>
    <w:p w14:paraId="2E70E4BC" w14:textId="2F7934D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119AE">
        <w:rPr>
          <w:rFonts w:eastAsiaTheme="minorEastAsia"/>
          <w:szCs w:val="24"/>
        </w:rPr>
        <w:t>p</w:t>
      </w:r>
      <w:r w:rsidRPr="00EA7F7B">
        <w:rPr>
          <w:rFonts w:eastAsiaTheme="minorEastAsia"/>
          <w:szCs w:val="24"/>
        </w:rPr>
        <w:t>refer iteration to recursion, unless it can be proved that the depth of recursion can never be large.</w:t>
      </w:r>
    </w:p>
    <w:p w14:paraId="3C03D890"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Ignored error status and unhandled exceptions [OYB]</w:t>
      </w:r>
    </w:p>
    <w:p w14:paraId="7A97E519"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303CF9A7" w14:textId="030CED01"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780" w:author="Stephen Michell" w:date="2026-08-10T13:54:00Z" w16du:dateUtc="2026-08-10T17:54:00Z">
            <w:rPr/>
          </w:rPrChange>
        </w:rPr>
        <w:t>-</w:t>
      </w:r>
      <w:r w:rsidR="00DF63C3">
        <w:rPr>
          <w:rStyle w:val="stddocNumber"/>
          <w:shd w:val="clear" w:color="auto" w:fill="auto"/>
          <w:rPrChange w:id="781" w:author="Stephen Michell" w:date="2026-08-10T13:54:00Z" w16du:dateUtc="2026-08-10T17:54:00Z">
            <w:rPr>
              <w:rStyle w:val="stddocPartNumber"/>
              <w:shd w:val="clear" w:color="auto" w:fill="auto"/>
            </w:rPr>
          </w:rPrChange>
        </w:rPr>
        <w:t>1</w:t>
      </w:r>
      <w:r w:rsidR="00F813E3">
        <w:rPr>
          <w:rStyle w:val="stddocNumber"/>
          <w:shd w:val="clear" w:color="auto" w:fill="auto"/>
          <w:rPrChange w:id="782" w:author="Stephen Michell" w:date="2026-08-10T13:54:00Z" w16du:dateUtc="2026-08-10T17:54:00Z">
            <w:rPr/>
          </w:rPrChange>
        </w:rPr>
        <w:t>:</w:t>
      </w:r>
      <w:r w:rsidR="00F813E3">
        <w:rPr>
          <w:rStyle w:val="stddocNumber"/>
          <w:shd w:val="clear" w:color="auto" w:fill="auto"/>
          <w:rPrChange w:id="783"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36</w:t>
      </w:r>
      <w:r w:rsidRPr="00EA7F7B">
        <w:rPr>
          <w:rFonts w:eastAsiaTheme="minorEastAsia"/>
          <w:szCs w:val="24"/>
        </w:rPr>
        <w:t xml:space="preserve"> applies to Fortran.</w:t>
      </w:r>
    </w:p>
    <w:p w14:paraId="2E424207" w14:textId="4056058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Fortran consistently uses a scheme of status values where zero indicates success, a positive value indicates an error and a negative value indicates some other information. Many Fortran statements and some intrinsic procedures return such a status value. A failure by the invoking program to request the status value when there is an error results in error termination of the program. Some programmers, however, in order to “keep going” request the status value but do not examine it. This can result in unbounded program errors when subsequent steps in the program rely upon the previous statements having completed successfully, see </w:t>
      </w:r>
      <w:r w:rsidRPr="00EA7F7B">
        <w:rPr>
          <w:rStyle w:val="citesec"/>
          <w:szCs w:val="24"/>
          <w:shd w:val="clear" w:color="auto" w:fill="auto"/>
        </w:rPr>
        <w:t>6.56</w:t>
      </w:r>
      <w:r w:rsidRPr="00EA7F7B">
        <w:rPr>
          <w:rFonts w:eastAsiaTheme="minorEastAsia"/>
          <w:szCs w:val="24"/>
        </w:rPr>
        <w:t>.</w:t>
      </w:r>
    </w:p>
    <w:p w14:paraId="3EEBCF86"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intrinsic module </w:t>
      </w:r>
      <w:r w:rsidRPr="00EA7F7B">
        <w:rPr>
          <w:rStyle w:val="ISOCode"/>
          <w:szCs w:val="24"/>
        </w:rPr>
        <w:t>ieee</w:t>
      </w:r>
      <w:r w:rsidRPr="00EA7F7B">
        <w:rPr>
          <w:rFonts w:eastAsiaTheme="minorEastAsia"/>
          <w:szCs w:val="24"/>
        </w:rPr>
        <w:t>_</w:t>
      </w:r>
      <w:r w:rsidRPr="00EA7F7B">
        <w:rPr>
          <w:rStyle w:val="ISOCode"/>
          <w:rFonts w:eastAsiaTheme="minorEastAsia"/>
          <w:szCs w:val="24"/>
        </w:rPr>
        <w:t>exceptions</w:t>
      </w:r>
      <w:r w:rsidRPr="00EA7F7B">
        <w:rPr>
          <w:rFonts w:eastAsiaTheme="minorEastAsia"/>
          <w:szCs w:val="24"/>
        </w:rPr>
        <w:t xml:space="preserve"> is defined by the standard for the support of floating-point exceptions (see </w:t>
      </w:r>
      <w:r w:rsidRPr="00EA7F7B">
        <w:rPr>
          <w:rStyle w:val="citesec"/>
          <w:rFonts w:eastAsiaTheme="minorEastAsia"/>
          <w:szCs w:val="24"/>
          <w:shd w:val="clear" w:color="auto" w:fill="auto"/>
        </w:rPr>
        <w:t>4.6</w:t>
      </w:r>
      <w:r w:rsidRPr="00EA7F7B">
        <w:rPr>
          <w:rFonts w:eastAsiaTheme="minorEastAsia"/>
          <w:szCs w:val="24"/>
        </w:rPr>
        <w:t>) and is provided by most processors. Accessing this module allows the program to test the Fortran flags.</w:t>
      </w:r>
    </w:p>
    <w:p w14:paraId="77851E5E" w14:textId="1AC82CCC"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Fortran does not support exception handling of the kind described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784" w:author="Stephen Michell" w:date="2026-08-10T13:54:00Z" w16du:dateUtc="2026-08-10T17:54:00Z">
            <w:rPr/>
          </w:rPrChange>
        </w:rPr>
        <w:t>-</w:t>
      </w:r>
      <w:r w:rsidR="00DF63C3">
        <w:rPr>
          <w:rStyle w:val="stddocNumber"/>
          <w:shd w:val="clear" w:color="auto" w:fill="auto"/>
          <w:rPrChange w:id="785" w:author="Stephen Michell" w:date="2026-08-10T13:54:00Z" w16du:dateUtc="2026-08-10T17:54:00Z">
            <w:rPr>
              <w:rStyle w:val="stddocPartNumber"/>
              <w:shd w:val="clear" w:color="auto" w:fill="auto"/>
            </w:rPr>
          </w:rPrChange>
        </w:rPr>
        <w:t>1</w:t>
      </w:r>
      <w:r w:rsidR="00F813E3">
        <w:rPr>
          <w:rStyle w:val="stddocNumber"/>
          <w:shd w:val="clear" w:color="auto" w:fill="auto"/>
          <w:rPrChange w:id="786" w:author="Stephen Michell" w:date="2026-08-10T13:54:00Z" w16du:dateUtc="2026-08-10T17:54:00Z">
            <w:rPr/>
          </w:rPrChange>
        </w:rPr>
        <w:t>:</w:t>
      </w:r>
      <w:r w:rsidR="00F813E3">
        <w:rPr>
          <w:rStyle w:val="stddocNumber"/>
          <w:shd w:val="clear" w:color="auto" w:fill="auto"/>
          <w:rPrChange w:id="787"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36.3</w:t>
      </w:r>
      <w:r w:rsidR="00F119AE">
        <w:rPr>
          <w:rStyle w:val="stdsection"/>
          <w:rFonts w:eastAsiaTheme="minorEastAsia"/>
          <w:szCs w:val="24"/>
          <w:shd w:val="clear" w:color="auto" w:fill="auto"/>
        </w:rPr>
        <w:t>,</w:t>
      </w:r>
      <w:r w:rsidRPr="00EA7F7B">
        <w:rPr>
          <w:rFonts w:eastAsiaTheme="minorEastAsia"/>
          <w:szCs w:val="24"/>
        </w:rPr>
        <w:t xml:space="preserve"> para</w:t>
      </w:r>
      <w:r w:rsidR="00F119AE">
        <w:rPr>
          <w:rFonts w:eastAsiaTheme="minorEastAsia"/>
          <w:szCs w:val="24"/>
        </w:rPr>
        <w:t>graph</w:t>
      </w:r>
      <w:r w:rsidRPr="00EA7F7B">
        <w:rPr>
          <w:rFonts w:eastAsiaTheme="minorEastAsia"/>
          <w:szCs w:val="24"/>
        </w:rPr>
        <w:t xml:space="preserve"> 4. For each of the Fortran flags, some processors allow control during program execution of whether to halt image execution or continue after the flag is raised. Halting is not precise and can occur any time after the exception has occurred.</w:t>
      </w:r>
    </w:p>
    <w:p w14:paraId="48EB026B"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Fortran does not support detection of integer overflow (see </w:t>
      </w:r>
      <w:r w:rsidRPr="00EA7F7B">
        <w:rPr>
          <w:rStyle w:val="citesec"/>
          <w:szCs w:val="24"/>
          <w:shd w:val="clear" w:color="auto" w:fill="auto"/>
        </w:rPr>
        <w:t>6.15</w:t>
      </w:r>
      <w:r w:rsidRPr="00EA7F7B">
        <w:rPr>
          <w:rFonts w:eastAsiaTheme="minorEastAsia"/>
          <w:szCs w:val="24"/>
        </w:rPr>
        <w:t>), but some compilers have an option for detecting it.</w:t>
      </w:r>
    </w:p>
    <w:p w14:paraId="7AC8AFE3"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0010A2B0" w14:textId="1F302CB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193DD9EF" w14:textId="0E46550D"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119AE">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788" w:author="Stephen Michell" w:date="2026-08-10T13:54:00Z" w16du:dateUtc="2026-08-10T17:54:00Z">
            <w:rPr/>
          </w:rPrChange>
        </w:rPr>
        <w:t>-</w:t>
      </w:r>
      <w:r w:rsidR="00DF63C3">
        <w:rPr>
          <w:rStyle w:val="stddocNumber"/>
          <w:shd w:val="clear" w:color="auto" w:fill="auto"/>
          <w:rPrChange w:id="789" w:author="Stephen Michell" w:date="2026-08-10T13:54:00Z" w16du:dateUtc="2026-08-10T17:54:00Z">
            <w:rPr>
              <w:rStyle w:val="stddocPartNumber"/>
              <w:shd w:val="clear" w:color="auto" w:fill="auto"/>
            </w:rPr>
          </w:rPrChange>
        </w:rPr>
        <w:t>1</w:t>
      </w:r>
      <w:r w:rsidR="00F813E3">
        <w:rPr>
          <w:rStyle w:val="stddocNumber"/>
          <w:shd w:val="clear" w:color="auto" w:fill="auto"/>
          <w:rPrChange w:id="790" w:author="Stephen Michell" w:date="2026-08-10T13:54:00Z" w16du:dateUtc="2026-08-10T17:54:00Z">
            <w:rPr/>
          </w:rPrChange>
        </w:rPr>
        <w:t>:</w:t>
      </w:r>
      <w:r w:rsidR="00F813E3">
        <w:rPr>
          <w:rStyle w:val="stddocNumber"/>
          <w:shd w:val="clear" w:color="auto" w:fill="auto"/>
          <w:rPrChange w:id="791"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36.5</w:t>
      </w:r>
      <w:r w:rsidRPr="00EA7F7B">
        <w:rPr>
          <w:rFonts w:eastAsiaTheme="minorEastAsia"/>
          <w:szCs w:val="24"/>
        </w:rPr>
        <w:t>;</w:t>
      </w:r>
    </w:p>
    <w:p w14:paraId="74DE6ECE" w14:textId="31AB7264"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119AE">
        <w:rPr>
          <w:rFonts w:eastAsiaTheme="minorEastAsia"/>
          <w:szCs w:val="24"/>
        </w:rPr>
        <w:t>w</w:t>
      </w:r>
      <w:r w:rsidRPr="00EA7F7B">
        <w:rPr>
          <w:rFonts w:eastAsiaTheme="minorEastAsia"/>
          <w:szCs w:val="24"/>
        </w:rPr>
        <w:t>hen the default behaviour of program termination is undesirable, code a status variable for all statements that support one, examine its value prior to continuing execution for faults that cause termination and take appropriate action;</w:t>
      </w:r>
    </w:p>
    <w:p w14:paraId="144DB930" w14:textId="19502485"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119AE">
        <w:rPr>
          <w:rFonts w:eastAsiaTheme="minorEastAsia"/>
          <w:szCs w:val="24"/>
        </w:rPr>
        <w:t>c</w:t>
      </w:r>
      <w:r w:rsidRPr="00EA7F7B">
        <w:rPr>
          <w:rFonts w:eastAsiaTheme="minorEastAsia"/>
          <w:szCs w:val="24"/>
        </w:rPr>
        <w:t>heck and respond to all status values that are returned by an intrinsic procedure or by a library procedure;</w:t>
      </w:r>
    </w:p>
    <w:p w14:paraId="04C61A84" w14:textId="3295D304"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lastRenderedPageBreak/>
        <w:t>—</w:t>
      </w:r>
      <w:r w:rsidRPr="00EA7F7B">
        <w:rPr>
          <w:rFonts w:eastAsiaTheme="minorEastAsia"/>
          <w:szCs w:val="24"/>
        </w:rPr>
        <w:tab/>
      </w:r>
      <w:r w:rsidR="00F119AE">
        <w:rPr>
          <w:rFonts w:eastAsiaTheme="minorEastAsia"/>
          <w:szCs w:val="24"/>
        </w:rPr>
        <w:t>u</w:t>
      </w:r>
      <w:r w:rsidRPr="00EA7F7B">
        <w:rPr>
          <w:rFonts w:eastAsiaTheme="minorEastAsia"/>
          <w:szCs w:val="24"/>
        </w:rPr>
        <w:t>se compiler options where available to detect integer overflow.</w:t>
      </w:r>
    </w:p>
    <w:p w14:paraId="3EF3F6A5"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Type-breaking reinterpretation of data [AMV]</w:t>
      </w:r>
    </w:p>
    <w:p w14:paraId="3049F6BA"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208B0ECB" w14:textId="642ECE23"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792" w:author="Stephen Michell" w:date="2026-08-10T13:54:00Z" w16du:dateUtc="2026-08-10T17:54:00Z">
            <w:rPr/>
          </w:rPrChange>
        </w:rPr>
        <w:t>-</w:t>
      </w:r>
      <w:r w:rsidR="00DF63C3">
        <w:rPr>
          <w:rStyle w:val="stddocNumber"/>
          <w:shd w:val="clear" w:color="auto" w:fill="auto"/>
          <w:rPrChange w:id="793" w:author="Stephen Michell" w:date="2026-08-10T13:54:00Z" w16du:dateUtc="2026-08-10T17:54:00Z">
            <w:rPr>
              <w:rStyle w:val="stddocPartNumber"/>
              <w:shd w:val="clear" w:color="auto" w:fill="auto"/>
            </w:rPr>
          </w:rPrChange>
        </w:rPr>
        <w:t>1</w:t>
      </w:r>
      <w:r w:rsidR="00F813E3">
        <w:rPr>
          <w:rStyle w:val="stddocNumber"/>
          <w:shd w:val="clear" w:color="auto" w:fill="auto"/>
          <w:rPrChange w:id="794" w:author="Stephen Michell" w:date="2026-08-10T13:54:00Z" w16du:dateUtc="2026-08-10T17:54:00Z">
            <w:rPr/>
          </w:rPrChange>
        </w:rPr>
        <w:t>:</w:t>
      </w:r>
      <w:r w:rsidR="00F813E3">
        <w:rPr>
          <w:rStyle w:val="stddocNumber"/>
          <w:shd w:val="clear" w:color="auto" w:fill="auto"/>
          <w:rPrChange w:id="795"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37</w:t>
      </w:r>
      <w:r w:rsidRPr="00EA7F7B">
        <w:rPr>
          <w:rFonts w:eastAsiaTheme="minorEastAsia"/>
          <w:szCs w:val="24"/>
        </w:rPr>
        <w:t xml:space="preserve"> applies to Fortran only in the context of the </w:t>
      </w:r>
      <w:r w:rsidRPr="00EA7F7B">
        <w:rPr>
          <w:rStyle w:val="ISOCode"/>
          <w:rFonts w:eastAsiaTheme="minorEastAsia"/>
          <w:szCs w:val="24"/>
        </w:rPr>
        <w:t>transfer</w:t>
      </w:r>
      <w:r w:rsidRPr="00EA7F7B">
        <w:rPr>
          <w:rFonts w:eastAsiaTheme="minorEastAsia"/>
          <w:szCs w:val="24"/>
        </w:rPr>
        <w:t xml:space="preserve"> intrinsic function or the obsolescent features </w:t>
      </w:r>
      <w:commentRangeStart w:id="796"/>
      <w:commentRangeStart w:id="797"/>
      <w:r w:rsidRPr="00EA7F7B">
        <w:rPr>
          <w:rStyle w:val="ISOCode"/>
          <w:rFonts w:eastAsiaTheme="minorEastAsia"/>
          <w:szCs w:val="24"/>
        </w:rPr>
        <w:t>common</w:t>
      </w:r>
      <w:r w:rsidRPr="00EA7F7B">
        <w:rPr>
          <w:rFonts w:eastAsiaTheme="minorEastAsia"/>
          <w:szCs w:val="24"/>
        </w:rPr>
        <w:t xml:space="preserve">, </w:t>
      </w:r>
      <w:r w:rsidRPr="00EA7F7B">
        <w:rPr>
          <w:rStyle w:val="ISOCode"/>
          <w:rFonts w:eastAsiaTheme="minorEastAsia"/>
          <w:szCs w:val="24"/>
        </w:rPr>
        <w:t>equivalence</w:t>
      </w:r>
      <w:r w:rsidRPr="00EA7F7B">
        <w:rPr>
          <w:rFonts w:eastAsiaTheme="minorEastAsia"/>
          <w:szCs w:val="24"/>
        </w:rPr>
        <w:t xml:space="preserve"> and </w:t>
      </w:r>
      <w:r w:rsidRPr="00EA7F7B">
        <w:rPr>
          <w:rStyle w:val="ISOCode"/>
          <w:rFonts w:eastAsiaTheme="minorEastAsia"/>
          <w:szCs w:val="24"/>
        </w:rPr>
        <w:t>entry</w:t>
      </w:r>
      <w:commentRangeEnd w:id="796"/>
      <w:r w:rsidR="00F119AE" w:rsidRPr="00EA7F7B">
        <w:rPr>
          <w:rStyle w:val="CommentReference"/>
          <w:rFonts w:eastAsiaTheme="minorEastAsia"/>
          <w:sz w:val="22"/>
          <w:szCs w:val="24"/>
        </w:rPr>
        <w:commentReference w:id="796"/>
      </w:r>
      <w:commentRangeEnd w:id="797"/>
      <w:r w:rsidR="000E55E0" w:rsidRPr="00EA7F7B">
        <w:rPr>
          <w:rStyle w:val="CommentReference"/>
          <w:rFonts w:eastAsiaTheme="minorEastAsia"/>
          <w:sz w:val="22"/>
          <w:szCs w:val="24"/>
        </w:rPr>
        <w:commentReference w:id="797"/>
      </w:r>
      <w:r w:rsidRPr="00EA7F7B">
        <w:rPr>
          <w:rFonts w:eastAsiaTheme="minorEastAsia"/>
          <w:szCs w:val="24"/>
        </w:rPr>
        <w:t>.</w:t>
      </w:r>
      <w:commentRangeStart w:id="798"/>
      <w:r w:rsidRPr="00EA7F7B">
        <w:rPr>
          <w:rFonts w:eastAsiaTheme="minorEastAsia"/>
          <w:szCs w:val="24"/>
        </w:rPr>
        <w:t xml:space="preserve"> </w:t>
      </w:r>
      <w:del w:id="799" w:author="Stephen Michell" w:date="2026-08-10T13:54:00Z" w16du:dateUtc="2026-08-10T17:54:00Z">
        <w:r w:rsidRPr="00EA7F7B">
          <w:rPr>
            <w:rFonts w:eastAsiaTheme="minorEastAsia"/>
            <w:szCs w:val="24"/>
          </w:rPr>
          <w:delText>In particular, standard Fortran</w:delText>
        </w:r>
      </w:del>
      <w:ins w:id="800" w:author="Stephen Michell" w:date="2026-08-10T13:54:00Z" w16du:dateUtc="2026-08-10T17:54:00Z">
        <w:r w:rsidR="000E55E0">
          <w:rPr>
            <w:rFonts w:eastAsiaTheme="minorEastAsia"/>
            <w:szCs w:val="24"/>
          </w:rPr>
          <w:t>ISO</w:t>
        </w:r>
        <w:r w:rsidR="009E00B8">
          <w:rPr>
            <w:rFonts w:eastAsiaTheme="minorEastAsia"/>
            <w:szCs w:val="24"/>
          </w:rPr>
          <w:t>/</w:t>
        </w:r>
        <w:r w:rsidR="000E55E0">
          <w:rPr>
            <w:rFonts w:eastAsiaTheme="minorEastAsia"/>
            <w:szCs w:val="24"/>
          </w:rPr>
          <w:t>IEC 1539-1</w:t>
        </w:r>
        <w:r w:rsidR="009E00B8">
          <w:rPr>
            <w:rFonts w:eastAsiaTheme="minorEastAsia"/>
            <w:szCs w:val="24"/>
          </w:rPr>
          <w:t>:2023</w:t>
        </w:r>
      </w:ins>
      <w:r w:rsidRPr="00EA7F7B">
        <w:rPr>
          <w:rFonts w:eastAsiaTheme="minorEastAsia"/>
          <w:szCs w:val="24"/>
        </w:rPr>
        <w:t xml:space="preserve"> does not provide</w:t>
      </w:r>
      <w:r w:rsidR="000E55E0">
        <w:rPr>
          <w:rFonts w:eastAsiaTheme="minorEastAsia"/>
          <w:szCs w:val="24"/>
        </w:rPr>
        <w:t xml:space="preserve"> </w:t>
      </w:r>
      <w:r w:rsidR="009E00B8">
        <w:rPr>
          <w:rFonts w:eastAsiaTheme="minorEastAsia"/>
          <w:szCs w:val="24"/>
        </w:rPr>
        <w:t>other</w:t>
      </w:r>
      <w:r w:rsidRPr="00EA7F7B">
        <w:rPr>
          <w:rFonts w:eastAsiaTheme="minorEastAsia"/>
          <w:szCs w:val="24"/>
        </w:rPr>
        <w:t xml:space="preserve"> </w:t>
      </w:r>
      <w:del w:id="801" w:author="Stephen Michell" w:date="2026-08-10T13:54:00Z" w16du:dateUtc="2026-08-10T17:54:00Z">
        <w:r w:rsidRPr="00EA7F7B">
          <w:rPr>
            <w:rFonts w:eastAsiaTheme="minorEastAsia"/>
            <w:szCs w:val="24"/>
          </w:rPr>
          <w:delText>means</w:delText>
        </w:r>
      </w:del>
      <w:ins w:id="802" w:author="Stephen Michell" w:date="2026-08-10T13:54:00Z" w16du:dateUtc="2026-08-10T17:54:00Z">
        <w:r w:rsidRPr="00EA7F7B">
          <w:rPr>
            <w:rFonts w:eastAsiaTheme="minorEastAsia"/>
            <w:szCs w:val="24"/>
          </w:rPr>
          <w:t>me</w:t>
        </w:r>
        <w:r w:rsidR="000E55E0">
          <w:rPr>
            <w:rFonts w:eastAsiaTheme="minorEastAsia"/>
            <w:szCs w:val="24"/>
          </w:rPr>
          <w:t>ch</w:t>
        </w:r>
        <w:r w:rsidRPr="00EA7F7B">
          <w:rPr>
            <w:rFonts w:eastAsiaTheme="minorEastAsia"/>
            <w:szCs w:val="24"/>
          </w:rPr>
          <w:t>an</w:t>
        </w:r>
        <w:r w:rsidR="000E55E0">
          <w:rPr>
            <w:rFonts w:eastAsiaTheme="minorEastAsia"/>
            <w:szCs w:val="24"/>
          </w:rPr>
          <w:t>ism</w:t>
        </w:r>
        <w:r w:rsidRPr="00EA7F7B">
          <w:rPr>
            <w:rFonts w:eastAsiaTheme="minorEastAsia"/>
            <w:szCs w:val="24"/>
          </w:rPr>
          <w:t>s</w:t>
        </w:r>
      </w:ins>
      <w:r w:rsidRPr="00EA7F7B">
        <w:rPr>
          <w:rFonts w:eastAsiaTheme="minorEastAsia"/>
          <w:szCs w:val="24"/>
        </w:rPr>
        <w:t xml:space="preserve"> to convert between unrelated types.</w:t>
      </w:r>
      <w:commentRangeEnd w:id="798"/>
      <w:r w:rsidR="00F119AE" w:rsidRPr="00EA7F7B">
        <w:rPr>
          <w:rStyle w:val="CommentReference"/>
          <w:rFonts w:eastAsiaTheme="minorEastAsia"/>
          <w:sz w:val="22"/>
          <w:szCs w:val="24"/>
        </w:rPr>
        <w:commentReference w:id="798"/>
      </w:r>
    </w:p>
    <w:p w14:paraId="11C357B1"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intrinsic function </w:t>
      </w:r>
      <w:r w:rsidRPr="00EA7F7B">
        <w:rPr>
          <w:rStyle w:val="ISOCode"/>
          <w:szCs w:val="24"/>
        </w:rPr>
        <w:t>transfer</w:t>
      </w:r>
      <w:r w:rsidRPr="00EA7F7B">
        <w:rPr>
          <w:rFonts w:eastAsiaTheme="minorEastAsia"/>
          <w:szCs w:val="24"/>
        </w:rPr>
        <w:t xml:space="preserve"> permits the unchecked copying from a value to a specified (different) type.</w:t>
      </w:r>
    </w:p>
    <w:p w14:paraId="0E07E1E4" w14:textId="147B9E9E"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Storage association via </w:t>
      </w:r>
      <w:commentRangeStart w:id="803"/>
      <w:r w:rsidRPr="00EA7F7B">
        <w:rPr>
          <w:rStyle w:val="ISOCode"/>
          <w:szCs w:val="24"/>
        </w:rPr>
        <w:t>common</w:t>
      </w:r>
      <w:r w:rsidRPr="00EA7F7B">
        <w:rPr>
          <w:rFonts w:eastAsiaTheme="minorEastAsia"/>
          <w:szCs w:val="24"/>
        </w:rPr>
        <w:t xml:space="preserve">, </w:t>
      </w:r>
      <w:r w:rsidRPr="00EA7F7B">
        <w:rPr>
          <w:rStyle w:val="ISOCode"/>
          <w:rFonts w:eastAsiaTheme="minorEastAsia"/>
          <w:szCs w:val="24"/>
        </w:rPr>
        <w:t>equivalence</w:t>
      </w:r>
      <w:r w:rsidRPr="00EA7F7B">
        <w:rPr>
          <w:rFonts w:eastAsiaTheme="minorEastAsia"/>
          <w:szCs w:val="24"/>
        </w:rPr>
        <w:t xml:space="preserve"> or </w:t>
      </w:r>
      <w:r w:rsidRPr="00EA7F7B">
        <w:rPr>
          <w:rStyle w:val="ISOCode"/>
          <w:rFonts w:eastAsiaTheme="minorEastAsia"/>
          <w:szCs w:val="24"/>
        </w:rPr>
        <w:t>entry</w:t>
      </w:r>
      <w:r w:rsidRPr="00EA7F7B">
        <w:rPr>
          <w:rFonts w:eastAsiaTheme="minorEastAsia"/>
          <w:szCs w:val="24"/>
        </w:rPr>
        <w:t xml:space="preserve"> </w:t>
      </w:r>
      <w:commentRangeEnd w:id="803"/>
      <w:r w:rsidR="00F119AE" w:rsidRPr="00EA7F7B">
        <w:rPr>
          <w:rStyle w:val="CommentReference"/>
          <w:rFonts w:eastAsiaTheme="minorEastAsia"/>
          <w:sz w:val="22"/>
          <w:szCs w:val="24"/>
        </w:rPr>
        <w:commentReference w:id="803"/>
      </w:r>
      <w:r w:rsidRPr="00EA7F7B">
        <w:rPr>
          <w:rFonts w:eastAsiaTheme="minorEastAsia"/>
          <w:szCs w:val="24"/>
        </w:rPr>
        <w:t xml:space="preserve">statements or via the intrinsic procedure </w:t>
      </w:r>
      <w:r w:rsidRPr="00EA7F7B">
        <w:rPr>
          <w:rStyle w:val="ISOCode"/>
          <w:rFonts w:eastAsiaTheme="minorEastAsia"/>
          <w:szCs w:val="24"/>
        </w:rPr>
        <w:t>transfer</w:t>
      </w:r>
      <w:r w:rsidRPr="00EA7F7B">
        <w:rPr>
          <w:rFonts w:eastAsiaTheme="minorEastAsia"/>
          <w:szCs w:val="24"/>
        </w:rPr>
        <w:t xml:space="preserve"> can cause a type-breaking reinterpretation of data. Type-breaking reinterpretation via </w:t>
      </w:r>
      <w:r w:rsidRPr="00EA7F7B">
        <w:rPr>
          <w:rStyle w:val="ISOCode"/>
          <w:rFonts w:eastAsiaTheme="minorEastAsia"/>
          <w:szCs w:val="24"/>
        </w:rPr>
        <w:t>common</w:t>
      </w:r>
      <w:r w:rsidRPr="00EA7F7B">
        <w:rPr>
          <w:rFonts w:eastAsiaTheme="minorEastAsia"/>
          <w:szCs w:val="24"/>
        </w:rPr>
        <w:t xml:space="preserve">, </w:t>
      </w:r>
      <w:r w:rsidRPr="00EA7F7B">
        <w:rPr>
          <w:rStyle w:val="ISOCode"/>
          <w:rFonts w:eastAsiaTheme="minorEastAsia"/>
          <w:szCs w:val="24"/>
        </w:rPr>
        <w:t>equivalence,</w:t>
      </w:r>
      <w:r w:rsidRPr="00EA7F7B">
        <w:rPr>
          <w:rFonts w:eastAsiaTheme="minorEastAsia"/>
          <w:szCs w:val="24"/>
        </w:rPr>
        <w:t xml:space="preserve"> or </w:t>
      </w:r>
      <w:r w:rsidRPr="00EA7F7B">
        <w:rPr>
          <w:rStyle w:val="ISOCode"/>
          <w:rFonts w:eastAsiaTheme="minorEastAsia"/>
          <w:szCs w:val="24"/>
        </w:rPr>
        <w:t>entry</w:t>
      </w:r>
      <w:r w:rsidRPr="00EA7F7B">
        <w:rPr>
          <w:rFonts w:eastAsiaTheme="minorEastAsia"/>
          <w:szCs w:val="24"/>
        </w:rPr>
        <w:t xml:space="preserve"> is not standard-conforming.</w:t>
      </w:r>
    </w:p>
    <w:p w14:paraId="5F71B155"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27ACEAFD" w14:textId="6580D808"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2FBFAEF9" w14:textId="00E0CBB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119AE">
        <w:rPr>
          <w:rFonts w:eastAsiaTheme="minorEastAsia"/>
          <w:szCs w:val="24"/>
        </w:rPr>
        <w:t>a</w:t>
      </w:r>
      <w:r w:rsidRPr="00EA7F7B">
        <w:rPr>
          <w:rFonts w:eastAsiaTheme="minorEastAsia"/>
          <w:szCs w:val="24"/>
        </w:rPr>
        <w:t xml:space="preserve">void use of the </w:t>
      </w:r>
      <w:r w:rsidRPr="00EA7F7B">
        <w:rPr>
          <w:rStyle w:val="ISOCode"/>
          <w:szCs w:val="24"/>
        </w:rPr>
        <w:t>transfer</w:t>
      </w:r>
      <w:r w:rsidRPr="00EA7F7B">
        <w:rPr>
          <w:rFonts w:eastAsiaTheme="minorEastAsia"/>
          <w:szCs w:val="24"/>
        </w:rPr>
        <w:t xml:space="preserve"> intrinsic unless its use is unavoidable and then document the use carefully;</w:t>
      </w:r>
    </w:p>
    <w:p w14:paraId="67A84FBC" w14:textId="375A776B"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119AE">
        <w:rPr>
          <w:rFonts w:eastAsiaTheme="minorEastAsia"/>
          <w:szCs w:val="24"/>
        </w:rPr>
        <w:t>a</w:t>
      </w:r>
      <w:r w:rsidRPr="00EA7F7B">
        <w:rPr>
          <w:rFonts w:eastAsiaTheme="minorEastAsia"/>
          <w:szCs w:val="24"/>
        </w:rPr>
        <w:t xml:space="preserve">void the use of </w:t>
      </w:r>
      <w:r w:rsidRPr="00EA7F7B">
        <w:rPr>
          <w:rStyle w:val="ISOCode"/>
          <w:szCs w:val="24"/>
        </w:rPr>
        <w:t>common</w:t>
      </w:r>
      <w:r w:rsidRPr="00EA7F7B">
        <w:rPr>
          <w:rFonts w:eastAsiaTheme="minorEastAsia"/>
          <w:szCs w:val="24"/>
        </w:rPr>
        <w:t xml:space="preserve"> to share data</w:t>
      </w:r>
      <w:r w:rsidR="00F119AE">
        <w:rPr>
          <w:rFonts w:eastAsiaTheme="minorEastAsia"/>
          <w:szCs w:val="24"/>
        </w:rPr>
        <w:t>;</w:t>
      </w:r>
      <w:r w:rsidRPr="00EA7F7B">
        <w:rPr>
          <w:rFonts w:eastAsiaTheme="minorEastAsia"/>
          <w:szCs w:val="24"/>
        </w:rPr>
        <w:t xml:space="preserve"> </w:t>
      </w:r>
      <w:r w:rsidR="00F119AE">
        <w:rPr>
          <w:rFonts w:eastAsiaTheme="minorEastAsia"/>
          <w:szCs w:val="24"/>
        </w:rPr>
        <w:t>u</w:t>
      </w:r>
      <w:r w:rsidRPr="00EA7F7B">
        <w:rPr>
          <w:rFonts w:eastAsiaTheme="minorEastAsia"/>
          <w:szCs w:val="24"/>
        </w:rPr>
        <w:t>se module variables instead;</w:t>
      </w:r>
    </w:p>
    <w:p w14:paraId="3F07D1DD" w14:textId="736A5606"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119AE">
        <w:rPr>
          <w:rFonts w:eastAsiaTheme="minorEastAsia"/>
          <w:szCs w:val="24"/>
        </w:rPr>
        <w:t>a</w:t>
      </w:r>
      <w:r w:rsidRPr="00EA7F7B">
        <w:rPr>
          <w:rFonts w:eastAsiaTheme="minorEastAsia"/>
          <w:szCs w:val="24"/>
        </w:rPr>
        <w:t xml:space="preserve">void the use of </w:t>
      </w:r>
      <w:r w:rsidRPr="00EA7F7B">
        <w:rPr>
          <w:rStyle w:val="ISOCode"/>
          <w:szCs w:val="24"/>
        </w:rPr>
        <w:t>equivalence</w:t>
      </w:r>
      <w:r w:rsidR="00F119AE">
        <w:rPr>
          <w:rFonts w:eastAsiaTheme="minorEastAsia"/>
          <w:szCs w:val="24"/>
        </w:rPr>
        <w:t>;</w:t>
      </w:r>
      <w:r w:rsidRPr="00EA7F7B">
        <w:rPr>
          <w:rFonts w:eastAsiaTheme="minorEastAsia"/>
          <w:szCs w:val="24"/>
        </w:rPr>
        <w:t xml:space="preserve"> </w:t>
      </w:r>
      <w:r w:rsidR="00F119AE">
        <w:rPr>
          <w:rFonts w:eastAsiaTheme="minorEastAsia"/>
          <w:szCs w:val="24"/>
        </w:rPr>
        <w:t>i</w:t>
      </w:r>
      <w:r w:rsidRPr="00EA7F7B">
        <w:rPr>
          <w:rFonts w:eastAsiaTheme="minorEastAsia"/>
          <w:szCs w:val="24"/>
        </w:rPr>
        <w:t>f the intent is to save storage space, use allocatable data instead;</w:t>
      </w:r>
    </w:p>
    <w:p w14:paraId="2A0ADAB6" w14:textId="51731060"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119AE">
        <w:rPr>
          <w:rFonts w:eastAsiaTheme="minorEastAsia"/>
          <w:szCs w:val="24"/>
        </w:rPr>
        <w:t>a</w:t>
      </w:r>
      <w:r w:rsidRPr="00EA7F7B">
        <w:rPr>
          <w:rFonts w:eastAsiaTheme="minorEastAsia"/>
          <w:szCs w:val="24"/>
        </w:rPr>
        <w:t xml:space="preserve">void the use of </w:t>
      </w:r>
      <w:r w:rsidRPr="00EA7F7B">
        <w:rPr>
          <w:rStyle w:val="ISOCode"/>
          <w:szCs w:val="24"/>
        </w:rPr>
        <w:t>entry</w:t>
      </w:r>
      <w:r w:rsidRPr="00EA7F7B">
        <w:rPr>
          <w:rFonts w:eastAsiaTheme="minorEastAsia"/>
          <w:szCs w:val="24"/>
        </w:rPr>
        <w:t>, but instead use a module containing any private data items, with a module procedure for each entry point and the shared code in a private module procedure;</w:t>
      </w:r>
    </w:p>
    <w:p w14:paraId="7D754045" w14:textId="464817CE"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119AE">
        <w:rPr>
          <w:rFonts w:eastAsiaTheme="minorEastAsia"/>
          <w:szCs w:val="24"/>
        </w:rPr>
        <w:t>u</w:t>
      </w:r>
      <w:r w:rsidRPr="00EA7F7B">
        <w:rPr>
          <w:rFonts w:eastAsiaTheme="minorEastAsia"/>
          <w:szCs w:val="24"/>
        </w:rPr>
        <w:t xml:space="preserve">se compiler options where available and static analysis tools to detect the obsolescent features </w:t>
      </w:r>
      <w:r w:rsidRPr="00EA7F7B">
        <w:rPr>
          <w:rStyle w:val="ISOCode"/>
          <w:szCs w:val="24"/>
        </w:rPr>
        <w:t>common</w:t>
      </w:r>
      <w:r w:rsidRPr="00EA7F7B">
        <w:rPr>
          <w:rFonts w:eastAsiaTheme="minorEastAsia"/>
          <w:szCs w:val="24"/>
        </w:rPr>
        <w:t xml:space="preserve">, </w:t>
      </w:r>
      <w:r w:rsidRPr="00EA7F7B">
        <w:rPr>
          <w:rStyle w:val="ISOCode"/>
          <w:rFonts w:eastAsiaTheme="minorEastAsia"/>
          <w:szCs w:val="24"/>
        </w:rPr>
        <w:t xml:space="preserve">equivalence, </w:t>
      </w:r>
      <w:r w:rsidRPr="00EA7F7B">
        <w:rPr>
          <w:rFonts w:eastAsiaTheme="minorEastAsia"/>
          <w:szCs w:val="24"/>
        </w:rPr>
        <w:t>and</w:t>
      </w:r>
      <w:r w:rsidRPr="00EA7F7B">
        <w:rPr>
          <w:rStyle w:val="ISOCode"/>
          <w:rFonts w:eastAsiaTheme="minorEastAsia"/>
          <w:szCs w:val="24"/>
        </w:rPr>
        <w:t xml:space="preserve"> entry</w:t>
      </w:r>
      <w:r w:rsidRPr="00EA7F7B">
        <w:rPr>
          <w:rFonts w:eastAsiaTheme="minorEastAsia"/>
          <w:szCs w:val="24"/>
        </w:rPr>
        <w:t>.</w:t>
      </w:r>
    </w:p>
    <w:p w14:paraId="162F9433"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Deep vs. shallow copying [YAN]</w:t>
      </w:r>
    </w:p>
    <w:p w14:paraId="3A552931"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701A0D45" w14:textId="0E39544A"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described in </w:t>
      </w:r>
      <w:commentRangeStart w:id="804"/>
      <w:commentRangeStart w:id="805"/>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806" w:author="Stephen Michell" w:date="2026-08-10T13:54:00Z" w16du:dateUtc="2026-08-10T17:54:00Z">
            <w:rPr/>
          </w:rPrChange>
        </w:rPr>
        <w:t>-</w:t>
      </w:r>
      <w:r w:rsidR="00DF63C3">
        <w:rPr>
          <w:rStyle w:val="stddocNumber"/>
          <w:shd w:val="clear" w:color="auto" w:fill="auto"/>
          <w:rPrChange w:id="807" w:author="Stephen Michell" w:date="2026-08-10T13:54:00Z" w16du:dateUtc="2026-08-10T17:54:00Z">
            <w:rPr>
              <w:rStyle w:val="stddocPartNumber"/>
              <w:shd w:val="clear" w:color="auto" w:fill="auto"/>
            </w:rPr>
          </w:rPrChange>
        </w:rPr>
        <w:t>1</w:t>
      </w:r>
      <w:r w:rsidR="00F813E3">
        <w:rPr>
          <w:rStyle w:val="stddocNumber"/>
          <w:shd w:val="clear" w:color="auto" w:fill="auto"/>
          <w:rPrChange w:id="808" w:author="Stephen Michell" w:date="2026-08-10T13:54:00Z" w16du:dateUtc="2026-08-10T17:54:00Z">
            <w:rPr/>
          </w:rPrChange>
        </w:rPr>
        <w:t>:</w:t>
      </w:r>
      <w:r w:rsidR="00F813E3">
        <w:rPr>
          <w:rStyle w:val="stddocNumber"/>
          <w:shd w:val="clear" w:color="auto" w:fill="auto"/>
          <w:rPrChange w:id="809"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38</w:t>
      </w:r>
      <w:r w:rsidRPr="00EA7F7B">
        <w:rPr>
          <w:rFonts w:eastAsiaTheme="minorEastAsia"/>
          <w:szCs w:val="24"/>
        </w:rPr>
        <w:t>. applies to Fortran</w:t>
      </w:r>
      <w:commentRangeEnd w:id="804"/>
      <w:r w:rsidR="00F119AE" w:rsidRPr="00EA7F7B">
        <w:rPr>
          <w:rStyle w:val="CommentReference"/>
          <w:rFonts w:eastAsiaTheme="minorEastAsia"/>
          <w:sz w:val="22"/>
          <w:szCs w:val="24"/>
        </w:rPr>
        <w:commentReference w:id="804"/>
      </w:r>
      <w:commentRangeEnd w:id="805"/>
      <w:r w:rsidR="00A2294C" w:rsidRPr="00EA7F7B">
        <w:rPr>
          <w:rStyle w:val="CommentReference"/>
          <w:rFonts w:eastAsiaTheme="minorEastAsia"/>
          <w:sz w:val="22"/>
          <w:szCs w:val="24"/>
        </w:rPr>
        <w:commentReference w:id="805"/>
      </w:r>
      <w:r w:rsidRPr="00EA7F7B">
        <w:rPr>
          <w:rFonts w:eastAsiaTheme="minorEastAsia"/>
          <w:szCs w:val="24"/>
        </w:rPr>
        <w:t xml:space="preserve">. Both deep copy and shallow copy are supported by the language. The operator </w:t>
      </w:r>
      <w:r w:rsidRPr="00EA7F7B">
        <w:rPr>
          <w:rStyle w:val="ISOCode"/>
          <w:rFonts w:eastAsiaTheme="minorEastAsia"/>
          <w:szCs w:val="24"/>
        </w:rPr>
        <w:t>=</w:t>
      </w:r>
      <w:r w:rsidRPr="00EA7F7B">
        <w:rPr>
          <w:rFonts w:eastAsiaTheme="minorEastAsia"/>
          <w:szCs w:val="24"/>
        </w:rPr>
        <w:t xml:space="preserve"> performs a deep copy except for pointer components. The operator </w:t>
      </w:r>
      <w:r w:rsidRPr="00EA7F7B">
        <w:rPr>
          <w:rStyle w:val="ISOCode"/>
          <w:rFonts w:eastAsiaTheme="minorEastAsia"/>
          <w:szCs w:val="24"/>
        </w:rPr>
        <w:t>=&gt;</w:t>
      </w:r>
      <w:r w:rsidRPr="00EA7F7B">
        <w:rPr>
          <w:rFonts w:eastAsiaTheme="minorEastAsia"/>
          <w:szCs w:val="24"/>
        </w:rPr>
        <w:t xml:space="preserve"> </w:t>
      </w:r>
      <w:r w:rsidRPr="00F918D0">
        <w:rPr>
          <w:rFonts w:eastAsiaTheme="minorEastAsia"/>
          <w:szCs w:val="24"/>
        </w:rPr>
        <w:t xml:space="preserve">performs </w:t>
      </w:r>
      <w:r w:rsidRPr="00F4361A">
        <w:rPr>
          <w:rFonts w:eastAsiaTheme="minorEastAsia"/>
          <w:szCs w:val="24"/>
        </w:rPr>
        <w:t>pointer assignment.</w:t>
      </w:r>
    </w:p>
    <w:p w14:paraId="327C136B" w14:textId="708030D0"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For assignment (the operator </w:t>
      </w:r>
      <w:r w:rsidRPr="00EA7F7B">
        <w:rPr>
          <w:rStyle w:val="ISOCode"/>
          <w:szCs w:val="24"/>
        </w:rPr>
        <w:t>=</w:t>
      </w:r>
      <w:r w:rsidRPr="00F4361A">
        <w:t>)</w:t>
      </w:r>
      <w:r w:rsidRPr="00EA7F7B">
        <w:rPr>
          <w:rFonts w:eastAsiaTheme="minorEastAsia"/>
          <w:szCs w:val="24"/>
        </w:rPr>
        <w:t xml:space="preserve">, data structures that do not contain pointers are completely copied. </w:t>
      </w:r>
      <w:r w:rsidRPr="00F4361A">
        <w:rPr>
          <w:rFonts w:eastAsiaTheme="minorEastAsia"/>
          <w:szCs w:val="24"/>
        </w:rPr>
        <w:t>Allocatable</w:t>
      </w:r>
      <w:r w:rsidRPr="00EA7F7B">
        <w:rPr>
          <w:rFonts w:eastAsiaTheme="minorEastAsia"/>
          <w:szCs w:val="24"/>
        </w:rPr>
        <w:t xml:space="preserve"> components (see </w:t>
      </w:r>
      <w:r w:rsidRPr="00EA7F7B">
        <w:rPr>
          <w:rStyle w:val="citesec"/>
          <w:rFonts w:eastAsiaTheme="minorEastAsia"/>
          <w:szCs w:val="24"/>
          <w:shd w:val="clear" w:color="auto" w:fill="auto"/>
        </w:rPr>
        <w:t>4.8</w:t>
      </w:r>
      <w:r w:rsidRPr="00EA7F7B">
        <w:rPr>
          <w:rFonts w:eastAsiaTheme="minorEastAsia"/>
          <w:szCs w:val="24"/>
        </w:rPr>
        <w:t xml:space="preserve">) are completely copied and pointer components have only the pointer copied. If the allocatable object has already been allocated but has a different shape or different dynamic type, </w:t>
      </w:r>
      <w:commentRangeStart w:id="810"/>
      <w:r w:rsidRPr="00EA7F7B">
        <w:rPr>
          <w:rFonts w:eastAsiaTheme="minorEastAsia"/>
          <w:szCs w:val="24"/>
        </w:rPr>
        <w:t xml:space="preserve">then the target </w:t>
      </w:r>
      <w:del w:id="811" w:author="Stephen Michell" w:date="2026-08-10T13:54:00Z" w16du:dateUtc="2026-08-10T17:54:00Z">
        <w:r w:rsidRPr="00EA7F7B">
          <w:rPr>
            <w:rFonts w:eastAsiaTheme="minorEastAsia"/>
            <w:szCs w:val="24"/>
          </w:rPr>
          <w:delText>will be</w:delText>
        </w:r>
      </w:del>
      <w:ins w:id="812" w:author="Stephen Michell" w:date="2026-08-10T13:54:00Z" w16du:dateUtc="2026-08-10T17:54:00Z">
        <w:r w:rsidR="00E06984">
          <w:rPr>
            <w:rFonts w:eastAsiaTheme="minorEastAsia"/>
            <w:szCs w:val="24"/>
          </w:rPr>
          <w:t>is</w:t>
        </w:r>
      </w:ins>
      <w:r w:rsidRPr="00EA7F7B">
        <w:rPr>
          <w:rFonts w:eastAsiaTheme="minorEastAsia"/>
          <w:szCs w:val="24"/>
        </w:rPr>
        <w:t xml:space="preserve"> deallocated,</w:t>
      </w:r>
      <w:r w:rsidR="00A2294C">
        <w:rPr>
          <w:rFonts w:eastAsiaTheme="minorEastAsia"/>
          <w:szCs w:val="24"/>
        </w:rPr>
        <w:t xml:space="preserve"> </w:t>
      </w:r>
      <w:ins w:id="813" w:author="Stephen Michell" w:date="2026-08-10T13:54:00Z" w16du:dateUtc="2026-08-10T17:54:00Z">
        <w:r w:rsidR="00A2294C">
          <w:rPr>
            <w:rFonts w:eastAsiaTheme="minorEastAsia"/>
            <w:szCs w:val="24"/>
          </w:rPr>
          <w:t xml:space="preserve">and then </w:t>
        </w:r>
      </w:ins>
      <w:r w:rsidRPr="00EA7F7B">
        <w:rPr>
          <w:rFonts w:eastAsiaTheme="minorEastAsia"/>
          <w:szCs w:val="24"/>
        </w:rPr>
        <w:t xml:space="preserve">reallocated to </w:t>
      </w:r>
      <w:ins w:id="814" w:author="Stephen Michell" w:date="2026-08-10T13:54:00Z" w16du:dateUtc="2026-08-10T17:54:00Z">
        <w:r w:rsidR="00A2294C">
          <w:rPr>
            <w:rFonts w:eastAsiaTheme="minorEastAsia"/>
            <w:szCs w:val="24"/>
          </w:rPr>
          <w:t xml:space="preserve">match </w:t>
        </w:r>
      </w:ins>
      <w:r w:rsidRPr="00EA7F7B">
        <w:rPr>
          <w:rFonts w:eastAsiaTheme="minorEastAsia"/>
          <w:szCs w:val="24"/>
        </w:rPr>
        <w:t>the shape and dynamic type</w:t>
      </w:r>
      <w:ins w:id="815" w:author="Stephen Michell" w:date="2026-08-10T13:54:00Z" w16du:dateUtc="2026-08-10T17:54:00Z">
        <w:r w:rsidRPr="00EA7F7B">
          <w:rPr>
            <w:rFonts w:eastAsiaTheme="minorEastAsia"/>
            <w:szCs w:val="24"/>
          </w:rPr>
          <w:t xml:space="preserve"> </w:t>
        </w:r>
        <w:r w:rsidR="00A2294C">
          <w:rPr>
            <w:rFonts w:eastAsiaTheme="minorEastAsia"/>
            <w:szCs w:val="24"/>
          </w:rPr>
          <w:t>of</w:t>
        </w:r>
      </w:ins>
      <w:r w:rsidR="00A2294C">
        <w:rPr>
          <w:rFonts w:eastAsiaTheme="minorEastAsia"/>
          <w:szCs w:val="24"/>
        </w:rPr>
        <w:t xml:space="preserve"> </w:t>
      </w:r>
      <w:r w:rsidRPr="00EA7F7B">
        <w:rPr>
          <w:rFonts w:eastAsiaTheme="minorEastAsia"/>
          <w:szCs w:val="24"/>
        </w:rPr>
        <w:t>the source</w:t>
      </w:r>
      <w:commentRangeEnd w:id="810"/>
      <w:r w:rsidR="00F119AE" w:rsidRPr="00EA7F7B">
        <w:rPr>
          <w:rStyle w:val="CommentReference"/>
          <w:rFonts w:eastAsiaTheme="minorEastAsia"/>
          <w:sz w:val="22"/>
          <w:szCs w:val="24"/>
        </w:rPr>
        <w:commentReference w:id="810"/>
      </w:r>
      <w:r w:rsidRPr="00EA7F7B">
        <w:rPr>
          <w:rFonts w:eastAsiaTheme="minorEastAsia"/>
          <w:szCs w:val="24"/>
        </w:rPr>
        <w:t xml:space="preserve">, and the copy is completed; for arrays, the lower bound of the copied array is </w:t>
      </w:r>
      <w:r w:rsidRPr="00EA7F7B">
        <w:rPr>
          <w:rStyle w:val="ISOCode"/>
          <w:rFonts w:eastAsiaTheme="minorEastAsia"/>
          <w:szCs w:val="24"/>
        </w:rPr>
        <w:t>1</w:t>
      </w:r>
      <w:r w:rsidRPr="00EA7F7B">
        <w:rPr>
          <w:rFonts w:eastAsiaTheme="minorEastAsia"/>
          <w:szCs w:val="24"/>
        </w:rPr>
        <w:t xml:space="preserve"> in each dimension. If no reallocation is necessary, the left-hand side of the assignment retains its bounds and dynamic type and does not assume the lower bound of the right.</w:t>
      </w:r>
    </w:p>
    <w:p w14:paraId="5D01B361"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254B8355" w14:textId="00DD8212"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5CFA075A" w14:textId="4CD38C3C"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119AE">
        <w:rPr>
          <w:rFonts w:eastAsiaTheme="minorEastAsia"/>
          <w:szCs w:val="24"/>
        </w:rPr>
        <w:t>u</w:t>
      </w:r>
      <w:r w:rsidRPr="00EA7F7B">
        <w:rPr>
          <w:rFonts w:eastAsiaTheme="minorEastAsia"/>
          <w:szCs w:val="24"/>
        </w:rPr>
        <w:t>se allocatable components in preference to pointer components;</w:t>
      </w:r>
    </w:p>
    <w:p w14:paraId="7EF8FFBA" w14:textId="237EFC58"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lastRenderedPageBreak/>
        <w:t>—</w:t>
      </w:r>
      <w:r w:rsidRPr="00EA7F7B">
        <w:rPr>
          <w:rFonts w:eastAsiaTheme="minorEastAsia"/>
          <w:szCs w:val="24"/>
        </w:rPr>
        <w:tab/>
      </w:r>
      <w:r w:rsidR="00F119AE">
        <w:rPr>
          <w:rFonts w:eastAsiaTheme="minorEastAsia"/>
          <w:szCs w:val="24"/>
        </w:rPr>
        <w:t>c</w:t>
      </w:r>
      <w:r w:rsidRPr="00EA7F7B">
        <w:rPr>
          <w:rFonts w:eastAsiaTheme="minorEastAsia"/>
          <w:szCs w:val="24"/>
        </w:rPr>
        <w:t xml:space="preserve">opy the objects referred to by pointer components if there is any possibility that the aliasing of a shallow copy </w:t>
      </w:r>
      <w:del w:id="816" w:author="Stephen Michell" w:date="2026-08-10T13:54:00Z" w16du:dateUtc="2026-08-10T17:54:00Z">
        <w:r w:rsidRPr="00EA7F7B">
          <w:rPr>
            <w:rFonts w:eastAsiaTheme="minorEastAsia"/>
            <w:szCs w:val="24"/>
          </w:rPr>
          <w:delText>would</w:delText>
        </w:r>
      </w:del>
      <w:ins w:id="817" w:author="Stephen Michell" w:date="2026-08-10T13:54:00Z" w16du:dateUtc="2026-08-10T17:54:00Z">
        <w:r w:rsidR="00514203">
          <w:rPr>
            <w:rFonts w:eastAsiaTheme="minorEastAsia"/>
            <w:szCs w:val="24"/>
          </w:rPr>
          <w:t>can</w:t>
        </w:r>
      </w:ins>
      <w:r w:rsidR="00514203" w:rsidRPr="00EA7F7B">
        <w:rPr>
          <w:rFonts w:eastAsiaTheme="minorEastAsia"/>
          <w:szCs w:val="24"/>
        </w:rPr>
        <w:t xml:space="preserve"> </w:t>
      </w:r>
      <w:r w:rsidRPr="00EA7F7B">
        <w:rPr>
          <w:rFonts w:eastAsiaTheme="minorEastAsia"/>
          <w:szCs w:val="24"/>
        </w:rPr>
        <w:t>affect the application adversely.</w:t>
      </w:r>
    </w:p>
    <w:p w14:paraId="31778253"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Memory leaks and heap fragmentation [XYL]</w:t>
      </w:r>
    </w:p>
    <w:p w14:paraId="50CF7874"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424CCCDD" w14:textId="24C7B0D6"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818" w:author="Stephen Michell" w:date="2026-08-10T13:54:00Z" w16du:dateUtc="2026-08-10T17:54:00Z">
            <w:rPr/>
          </w:rPrChange>
        </w:rPr>
        <w:t>-</w:t>
      </w:r>
      <w:r w:rsidR="00DF63C3">
        <w:rPr>
          <w:rStyle w:val="stddocNumber"/>
          <w:shd w:val="clear" w:color="auto" w:fill="auto"/>
          <w:rPrChange w:id="819" w:author="Stephen Michell" w:date="2026-08-10T13:54:00Z" w16du:dateUtc="2026-08-10T17:54:00Z">
            <w:rPr>
              <w:rStyle w:val="stddocPartNumber"/>
              <w:shd w:val="clear" w:color="auto" w:fill="auto"/>
            </w:rPr>
          </w:rPrChange>
        </w:rPr>
        <w:t>1</w:t>
      </w:r>
      <w:r w:rsidR="00F813E3">
        <w:rPr>
          <w:rStyle w:val="stddocNumber"/>
          <w:shd w:val="clear" w:color="auto" w:fill="auto"/>
          <w:rPrChange w:id="820" w:author="Stephen Michell" w:date="2026-08-10T13:54:00Z" w16du:dateUtc="2026-08-10T17:54:00Z">
            <w:rPr/>
          </w:rPrChange>
        </w:rPr>
        <w:t>:</w:t>
      </w:r>
      <w:r w:rsidR="00F813E3">
        <w:rPr>
          <w:rStyle w:val="stddocNumber"/>
          <w:shd w:val="clear" w:color="auto" w:fill="auto"/>
          <w:rPrChange w:id="821"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39</w:t>
      </w:r>
      <w:r w:rsidRPr="00EA7F7B">
        <w:rPr>
          <w:rFonts w:eastAsiaTheme="minorEastAsia"/>
          <w:szCs w:val="24"/>
        </w:rPr>
        <w:t xml:space="preserve"> applies to Fortran </w:t>
      </w:r>
      <w:del w:id="822" w:author="Stephen Michell" w:date="2026-08-10T13:54:00Z" w16du:dateUtc="2026-08-10T17:54:00Z">
        <w:r w:rsidRPr="00EA7F7B">
          <w:rPr>
            <w:rFonts w:eastAsiaTheme="minorEastAsia"/>
            <w:szCs w:val="24"/>
          </w:rPr>
          <w:delText>as described below</w:delText>
        </w:r>
      </w:del>
      <w:commentRangeStart w:id="823"/>
      <w:r w:rsidRPr="00EA7F7B">
        <w:rPr>
          <w:rFonts w:eastAsiaTheme="minorEastAsia"/>
          <w:szCs w:val="24"/>
        </w:rPr>
        <w:t>.</w:t>
      </w:r>
      <w:commentRangeEnd w:id="823"/>
      <w:r w:rsidR="00F119AE" w:rsidRPr="00EA7F7B">
        <w:rPr>
          <w:rStyle w:val="CommentReference"/>
          <w:rFonts w:eastAsiaTheme="minorEastAsia"/>
          <w:sz w:val="22"/>
          <w:szCs w:val="24"/>
        </w:rPr>
        <w:commentReference w:id="823"/>
      </w:r>
    </w:p>
    <w:p w14:paraId="6148D0C1" w14:textId="77777777" w:rsidR="00A2294C" w:rsidRDefault="002E4B4D" w:rsidP="00EA7F7B">
      <w:pPr>
        <w:pStyle w:val="BodyText"/>
        <w:autoSpaceDE w:val="0"/>
        <w:autoSpaceDN w:val="0"/>
        <w:adjustRightInd w:val="0"/>
        <w:rPr>
          <w:ins w:id="824" w:author="Stephen Michell" w:date="2026-08-10T13:54:00Z" w16du:dateUtc="2026-08-10T17:54:00Z"/>
          <w:rFonts w:eastAsiaTheme="minorEastAsia"/>
          <w:szCs w:val="24"/>
        </w:rPr>
      </w:pPr>
      <w:r w:rsidRPr="00EA7F7B">
        <w:rPr>
          <w:rFonts w:eastAsiaTheme="minorEastAsia"/>
          <w:szCs w:val="24"/>
        </w:rPr>
        <w:t xml:space="preserve">The misuse of pointers in Fortran can cause memory leaks. However, the intended functionality is often available with allocatables, which cannot cause memory leaks. </w:t>
      </w:r>
    </w:p>
    <w:p w14:paraId="175C0225" w14:textId="546FD4F0"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Multiple allocations using pointers or allocatables can cause fragmentation.</w:t>
      </w:r>
    </w:p>
    <w:p w14:paraId="3FCB0056"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69D8B43D" w14:textId="51FFCF83"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39876F90" w14:textId="41C243CE"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119AE">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825" w:author="Stephen Michell" w:date="2026-08-10T13:54:00Z" w16du:dateUtc="2026-08-10T17:54:00Z">
            <w:rPr/>
          </w:rPrChange>
        </w:rPr>
        <w:t>-</w:t>
      </w:r>
      <w:r w:rsidR="00DF63C3">
        <w:rPr>
          <w:rStyle w:val="stddocNumber"/>
          <w:shd w:val="clear" w:color="auto" w:fill="auto"/>
          <w:rPrChange w:id="826" w:author="Stephen Michell" w:date="2026-08-10T13:54:00Z" w16du:dateUtc="2026-08-10T17:54:00Z">
            <w:rPr>
              <w:rStyle w:val="stddocPartNumber"/>
              <w:shd w:val="clear" w:color="auto" w:fill="auto"/>
            </w:rPr>
          </w:rPrChange>
        </w:rPr>
        <w:t>1</w:t>
      </w:r>
      <w:r w:rsidR="00F813E3">
        <w:rPr>
          <w:rStyle w:val="stddocNumber"/>
          <w:shd w:val="clear" w:color="auto" w:fill="auto"/>
          <w:rPrChange w:id="827" w:author="Stephen Michell" w:date="2026-08-10T13:54:00Z" w16du:dateUtc="2026-08-10T17:54:00Z">
            <w:rPr/>
          </w:rPrChange>
        </w:rPr>
        <w:t>:</w:t>
      </w:r>
      <w:r w:rsidR="00F813E3">
        <w:rPr>
          <w:rStyle w:val="stddocNumber"/>
          <w:shd w:val="clear" w:color="auto" w:fill="auto"/>
          <w:rPrChange w:id="828"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39.5</w:t>
      </w:r>
      <w:r w:rsidRPr="00EA7F7B">
        <w:rPr>
          <w:rFonts w:eastAsiaTheme="minorEastAsia"/>
          <w:szCs w:val="24"/>
        </w:rPr>
        <w:t>;</w:t>
      </w:r>
    </w:p>
    <w:p w14:paraId="1BCFB444" w14:textId="0487B1BA"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119AE">
        <w:rPr>
          <w:rFonts w:eastAsiaTheme="minorEastAsia"/>
          <w:szCs w:val="24"/>
        </w:rPr>
        <w:t>u</w:t>
      </w:r>
      <w:r w:rsidRPr="00EA7F7B">
        <w:rPr>
          <w:rFonts w:eastAsiaTheme="minorEastAsia"/>
          <w:szCs w:val="24"/>
        </w:rPr>
        <w:t>se allocatable data items rather than pointer data items whenever possible;</w:t>
      </w:r>
    </w:p>
    <w:p w14:paraId="0A435D16" w14:textId="64B9E870"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119AE">
        <w:rPr>
          <w:rFonts w:eastAsiaTheme="minorEastAsia"/>
          <w:szCs w:val="24"/>
        </w:rPr>
        <w:t>u</w:t>
      </w:r>
      <w:r w:rsidRPr="00EA7F7B">
        <w:rPr>
          <w:rFonts w:eastAsiaTheme="minorEastAsia"/>
          <w:szCs w:val="24"/>
        </w:rPr>
        <w:t xml:space="preserve">se </w:t>
      </w:r>
      <w:r w:rsidRPr="00EA7F7B">
        <w:rPr>
          <w:rStyle w:val="ISOCode"/>
          <w:szCs w:val="24"/>
        </w:rPr>
        <w:t>final</w:t>
      </w:r>
      <w:r w:rsidRPr="00EA7F7B">
        <w:rPr>
          <w:rFonts w:eastAsiaTheme="minorEastAsia"/>
          <w:szCs w:val="24"/>
        </w:rPr>
        <w:t xml:space="preserve"> routines to free memory resources allocated to a data item of derived type;</w:t>
      </w:r>
    </w:p>
    <w:p w14:paraId="5556DA4D" w14:textId="4B16EF8C"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119AE">
        <w:rPr>
          <w:rFonts w:eastAsiaTheme="minorEastAsia"/>
          <w:szCs w:val="24"/>
        </w:rPr>
        <w:t>u</w:t>
      </w:r>
      <w:r w:rsidRPr="00EA7F7B">
        <w:rPr>
          <w:rFonts w:eastAsiaTheme="minorEastAsia"/>
          <w:szCs w:val="24"/>
        </w:rPr>
        <w:t>se a tool during testing to detect memory leaks.</w:t>
      </w:r>
    </w:p>
    <w:p w14:paraId="0001967E"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Templates and generics [SYM]</w:t>
      </w:r>
    </w:p>
    <w:p w14:paraId="57F6FD12" w14:textId="7E2B95FC"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829" w:author="Stephen Michell" w:date="2026-08-10T13:54:00Z" w16du:dateUtc="2026-08-10T17:54:00Z">
            <w:rPr/>
          </w:rPrChange>
        </w:rPr>
        <w:t>-</w:t>
      </w:r>
      <w:r w:rsidR="00DF63C3">
        <w:rPr>
          <w:rStyle w:val="stddocNumber"/>
          <w:shd w:val="clear" w:color="auto" w:fill="auto"/>
          <w:rPrChange w:id="830" w:author="Stephen Michell" w:date="2026-08-10T13:54:00Z" w16du:dateUtc="2026-08-10T17:54:00Z">
            <w:rPr>
              <w:rStyle w:val="stddocPartNumber"/>
              <w:shd w:val="clear" w:color="auto" w:fill="auto"/>
            </w:rPr>
          </w:rPrChange>
        </w:rPr>
        <w:t>1</w:t>
      </w:r>
      <w:r w:rsidR="00F813E3">
        <w:rPr>
          <w:rStyle w:val="stddocNumber"/>
          <w:shd w:val="clear" w:color="auto" w:fill="auto"/>
          <w:rPrChange w:id="831" w:author="Stephen Michell" w:date="2026-08-10T13:54:00Z" w16du:dateUtc="2026-08-10T17:54:00Z">
            <w:rPr/>
          </w:rPrChange>
        </w:rPr>
        <w:t>:</w:t>
      </w:r>
      <w:r w:rsidR="00F813E3">
        <w:rPr>
          <w:rStyle w:val="stddocNumber"/>
          <w:shd w:val="clear" w:color="auto" w:fill="auto"/>
          <w:rPrChange w:id="832"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40</w:t>
      </w:r>
      <w:r w:rsidRPr="00EA7F7B">
        <w:rPr>
          <w:rFonts w:eastAsiaTheme="minorEastAsia"/>
          <w:szCs w:val="24"/>
        </w:rPr>
        <w:t xml:space="preserve"> does not apply to Fortran since Fortran does not support templates or generics.</w:t>
      </w:r>
    </w:p>
    <w:p w14:paraId="39577634"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Inheritance [RIP]</w:t>
      </w:r>
    </w:p>
    <w:p w14:paraId="6B5E8859"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24A1A7E8" w14:textId="6F6358DF"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833" w:author="Stephen Michell" w:date="2026-08-10T13:54:00Z" w16du:dateUtc="2026-08-10T17:54:00Z">
            <w:rPr/>
          </w:rPrChange>
        </w:rPr>
        <w:t>-</w:t>
      </w:r>
      <w:r w:rsidR="00DF63C3">
        <w:rPr>
          <w:rStyle w:val="stddocNumber"/>
          <w:shd w:val="clear" w:color="auto" w:fill="auto"/>
          <w:rPrChange w:id="834" w:author="Stephen Michell" w:date="2026-08-10T13:54:00Z" w16du:dateUtc="2026-08-10T17:54:00Z">
            <w:rPr>
              <w:rStyle w:val="stddocPartNumber"/>
              <w:shd w:val="clear" w:color="auto" w:fill="auto"/>
            </w:rPr>
          </w:rPrChange>
        </w:rPr>
        <w:t>1</w:t>
      </w:r>
      <w:r w:rsidR="00F813E3">
        <w:rPr>
          <w:rStyle w:val="stddocNumber"/>
          <w:shd w:val="clear" w:color="auto" w:fill="auto"/>
          <w:rPrChange w:id="835" w:author="Stephen Michell" w:date="2026-08-10T13:54:00Z" w16du:dateUtc="2026-08-10T17:54:00Z">
            <w:rPr/>
          </w:rPrChange>
        </w:rPr>
        <w:t>:</w:t>
      </w:r>
      <w:r w:rsidR="00F813E3">
        <w:rPr>
          <w:rStyle w:val="stddocNumber"/>
          <w:shd w:val="clear" w:color="auto" w:fill="auto"/>
          <w:rPrChange w:id="836"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41</w:t>
      </w:r>
      <w:r w:rsidRPr="00EA7F7B">
        <w:rPr>
          <w:rFonts w:eastAsiaTheme="minorEastAsia"/>
          <w:szCs w:val="24"/>
        </w:rPr>
        <w:t xml:space="preserve"> applies to Fortran since Fortran supports inheritance and redefinition of type-bound subprograms. Fortran supports single inheritance only, so the complexities associated with multiple inheritance do not apply. The problem of accidental redefinition is partially mitigated by the </w:t>
      </w:r>
      <w:r w:rsidRPr="00EA7F7B">
        <w:rPr>
          <w:rStyle w:val="ISOCode"/>
          <w:rFonts w:eastAsiaTheme="minorEastAsia"/>
          <w:szCs w:val="24"/>
        </w:rPr>
        <w:t xml:space="preserve">non_overridable </w:t>
      </w:r>
      <w:r w:rsidRPr="00EA7F7B">
        <w:rPr>
          <w:rFonts w:eastAsiaTheme="minorEastAsia"/>
          <w:szCs w:val="24"/>
        </w:rPr>
        <w:t xml:space="preserve">attribute which prevents overriding by all subclasses. There is no mechanism to </w:t>
      </w:r>
      <w:r w:rsidRPr="00F918D0">
        <w:rPr>
          <w:rFonts w:eastAsiaTheme="minorEastAsia"/>
          <w:szCs w:val="24"/>
        </w:rPr>
        <w:t xml:space="preserve">restrict a </w:t>
      </w:r>
      <w:r w:rsidRPr="00F4361A">
        <w:rPr>
          <w:rFonts w:eastAsiaTheme="minorEastAsia"/>
          <w:szCs w:val="24"/>
        </w:rPr>
        <w:t>type-bound procedure</w:t>
      </w:r>
      <w:r w:rsidRPr="00EA7F7B">
        <w:rPr>
          <w:rFonts w:eastAsiaTheme="minorEastAsia"/>
          <w:szCs w:val="24"/>
        </w:rPr>
        <w:t xml:space="preserve"> to be a redefinition or a new procedure, respectively. Hence the vulnerabilities of accidental redefinition and non-redefinition apply.</w:t>
      </w:r>
    </w:p>
    <w:p w14:paraId="68B34692"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40A74055" w14:textId="7FDC930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6B5BC8EE" w14:textId="52143A70"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5E07C7">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837" w:author="Stephen Michell" w:date="2026-08-10T13:54:00Z" w16du:dateUtc="2026-08-10T17:54:00Z">
            <w:rPr/>
          </w:rPrChange>
        </w:rPr>
        <w:t>-</w:t>
      </w:r>
      <w:r w:rsidR="00DF63C3">
        <w:rPr>
          <w:rStyle w:val="stddocNumber"/>
          <w:shd w:val="clear" w:color="auto" w:fill="auto"/>
          <w:rPrChange w:id="838" w:author="Stephen Michell" w:date="2026-08-10T13:54:00Z" w16du:dateUtc="2026-08-10T17:54:00Z">
            <w:rPr>
              <w:rStyle w:val="stddocPartNumber"/>
              <w:shd w:val="clear" w:color="auto" w:fill="auto"/>
            </w:rPr>
          </w:rPrChange>
        </w:rPr>
        <w:t>1</w:t>
      </w:r>
      <w:r w:rsidR="00F813E3">
        <w:rPr>
          <w:rStyle w:val="stddocNumber"/>
          <w:shd w:val="clear" w:color="auto" w:fill="auto"/>
          <w:rPrChange w:id="839" w:author="Stephen Michell" w:date="2026-08-10T13:54:00Z" w16du:dateUtc="2026-08-10T17:54:00Z">
            <w:rPr/>
          </w:rPrChange>
        </w:rPr>
        <w:t>:</w:t>
      </w:r>
      <w:r w:rsidR="00F813E3">
        <w:rPr>
          <w:rStyle w:val="stddocNumber"/>
          <w:shd w:val="clear" w:color="auto" w:fill="auto"/>
          <w:rPrChange w:id="840"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41.5</w:t>
      </w:r>
      <w:r w:rsidRPr="00EA7F7B">
        <w:rPr>
          <w:rFonts w:eastAsiaTheme="minorEastAsia"/>
          <w:szCs w:val="24"/>
        </w:rPr>
        <w:t>;</w:t>
      </w:r>
    </w:p>
    <w:p w14:paraId="3B383A50" w14:textId="7DF40D9D"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5E07C7">
        <w:rPr>
          <w:rFonts w:eastAsiaTheme="minorEastAsia"/>
          <w:szCs w:val="24"/>
        </w:rPr>
        <w:t>d</w:t>
      </w:r>
      <w:r w:rsidRPr="00EA7F7B">
        <w:rPr>
          <w:rFonts w:eastAsiaTheme="minorEastAsia"/>
          <w:szCs w:val="24"/>
        </w:rPr>
        <w:t xml:space="preserve">eclare a type-bound procedure to be </w:t>
      </w:r>
      <w:r w:rsidRPr="00EA7F7B">
        <w:rPr>
          <w:rStyle w:val="ISOCode"/>
          <w:szCs w:val="24"/>
        </w:rPr>
        <w:t>non_overridable</w:t>
      </w:r>
      <w:r w:rsidRPr="00EA7F7B">
        <w:rPr>
          <w:rFonts w:eastAsiaTheme="minorEastAsia"/>
          <w:szCs w:val="24"/>
        </w:rPr>
        <w:t xml:space="preserve"> when necessary to ensure that it is not overridden by subclasses.</w:t>
      </w:r>
    </w:p>
    <w:p w14:paraId="7721DF9B"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lastRenderedPageBreak/>
        <w:t>Violations of the Liskov substitution principle or the contract model [BLP]</w:t>
      </w:r>
    </w:p>
    <w:p w14:paraId="698C47A0"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45A4AAF4" w14:textId="041434A8"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841" w:author="Stephen Michell" w:date="2026-08-10T13:54:00Z" w16du:dateUtc="2026-08-10T17:54:00Z">
            <w:rPr/>
          </w:rPrChange>
        </w:rPr>
        <w:t>-</w:t>
      </w:r>
      <w:r w:rsidR="00DF63C3">
        <w:rPr>
          <w:rStyle w:val="stddocNumber"/>
          <w:shd w:val="clear" w:color="auto" w:fill="auto"/>
          <w:rPrChange w:id="842" w:author="Stephen Michell" w:date="2026-08-10T13:54:00Z" w16du:dateUtc="2026-08-10T17:54:00Z">
            <w:rPr>
              <w:rStyle w:val="stddocPartNumber"/>
              <w:shd w:val="clear" w:color="auto" w:fill="auto"/>
            </w:rPr>
          </w:rPrChange>
        </w:rPr>
        <w:t>1</w:t>
      </w:r>
      <w:r w:rsidR="00F813E3">
        <w:rPr>
          <w:rStyle w:val="stddocNumber"/>
          <w:shd w:val="clear" w:color="auto" w:fill="auto"/>
          <w:rPrChange w:id="843" w:author="Stephen Michell" w:date="2026-08-10T13:54:00Z" w16du:dateUtc="2026-08-10T17:54:00Z">
            <w:rPr/>
          </w:rPrChange>
        </w:rPr>
        <w:t>:</w:t>
      </w:r>
      <w:r w:rsidR="00F813E3">
        <w:rPr>
          <w:rStyle w:val="stddocNumber"/>
          <w:shd w:val="clear" w:color="auto" w:fill="auto"/>
          <w:rPrChange w:id="844"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42</w:t>
      </w:r>
      <w:r w:rsidRPr="00EA7F7B">
        <w:rPr>
          <w:rFonts w:eastAsiaTheme="minorEastAsia"/>
          <w:szCs w:val="24"/>
        </w:rPr>
        <w:t xml:space="preserve"> applies to Fortran. Fortran provides no mechanism to specify and enforce preconditions and postconditions, but the programmer can have this in mind and include explicit precondition and postcondition tests in the code. Fortran has no mechanism to prevent “has-a” inheritance.</w:t>
      </w:r>
    </w:p>
    <w:p w14:paraId="593F26B5"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66BCE650" w14:textId="735CF3D5"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77DC6EDD" w14:textId="7F8C161B"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5E07C7">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845" w:author="Stephen Michell" w:date="2026-08-10T13:54:00Z" w16du:dateUtc="2026-08-10T17:54:00Z">
            <w:rPr/>
          </w:rPrChange>
        </w:rPr>
        <w:t>-</w:t>
      </w:r>
      <w:r w:rsidR="00DF63C3">
        <w:rPr>
          <w:rStyle w:val="stddocNumber"/>
          <w:shd w:val="clear" w:color="auto" w:fill="auto"/>
          <w:rPrChange w:id="846" w:author="Stephen Michell" w:date="2026-08-10T13:54:00Z" w16du:dateUtc="2026-08-10T17:54:00Z">
            <w:rPr>
              <w:rStyle w:val="stddocPartNumber"/>
              <w:shd w:val="clear" w:color="auto" w:fill="auto"/>
            </w:rPr>
          </w:rPrChange>
        </w:rPr>
        <w:t>1</w:t>
      </w:r>
      <w:r w:rsidR="00F813E3">
        <w:rPr>
          <w:rStyle w:val="stddocNumber"/>
          <w:shd w:val="clear" w:color="auto" w:fill="auto"/>
          <w:rPrChange w:id="847" w:author="Stephen Michell" w:date="2026-08-10T13:54:00Z" w16du:dateUtc="2026-08-10T17:54:00Z">
            <w:rPr/>
          </w:rPrChange>
        </w:rPr>
        <w:t>:</w:t>
      </w:r>
      <w:r w:rsidR="00F813E3">
        <w:rPr>
          <w:rStyle w:val="stddocNumber"/>
          <w:shd w:val="clear" w:color="auto" w:fill="auto"/>
          <w:rPrChange w:id="848"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42.5</w:t>
      </w:r>
      <w:r w:rsidRPr="00EA7F7B">
        <w:rPr>
          <w:rFonts w:eastAsiaTheme="minorEastAsia"/>
          <w:szCs w:val="24"/>
        </w:rPr>
        <w:t>;</w:t>
      </w:r>
    </w:p>
    <w:p w14:paraId="5E961263" w14:textId="78602A29"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5E07C7">
        <w:rPr>
          <w:rFonts w:eastAsiaTheme="minorEastAsia"/>
          <w:szCs w:val="24"/>
        </w:rPr>
        <w:t>c</w:t>
      </w:r>
      <w:r w:rsidRPr="00EA7F7B">
        <w:rPr>
          <w:rFonts w:eastAsiaTheme="minorEastAsia"/>
          <w:szCs w:val="24"/>
        </w:rPr>
        <w:t>onsider enforcing preconditions and postconditions by inserting explicit checks in the code.</w:t>
      </w:r>
    </w:p>
    <w:p w14:paraId="3E4C54C7"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Redispatching [PPH]</w:t>
      </w:r>
    </w:p>
    <w:p w14:paraId="115D36F4"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4011EE41" w14:textId="3EB1F230"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849" w:author="Stephen Michell" w:date="2026-08-10T13:54:00Z" w16du:dateUtc="2026-08-10T17:54:00Z">
            <w:rPr/>
          </w:rPrChange>
        </w:rPr>
        <w:t>-</w:t>
      </w:r>
      <w:r w:rsidR="00DF63C3">
        <w:rPr>
          <w:rStyle w:val="stddocNumber"/>
          <w:shd w:val="clear" w:color="auto" w:fill="auto"/>
          <w:rPrChange w:id="850" w:author="Stephen Michell" w:date="2026-08-10T13:54:00Z" w16du:dateUtc="2026-08-10T17:54:00Z">
            <w:rPr>
              <w:rStyle w:val="stddocPartNumber"/>
              <w:shd w:val="clear" w:color="auto" w:fill="auto"/>
            </w:rPr>
          </w:rPrChange>
        </w:rPr>
        <w:t>1</w:t>
      </w:r>
      <w:r w:rsidR="00F813E3">
        <w:rPr>
          <w:rStyle w:val="stddocNumber"/>
          <w:shd w:val="clear" w:color="auto" w:fill="auto"/>
          <w:rPrChange w:id="851" w:author="Stephen Michell" w:date="2026-08-10T13:54:00Z" w16du:dateUtc="2026-08-10T17:54:00Z">
            <w:rPr/>
          </w:rPrChange>
        </w:rPr>
        <w:t>:</w:t>
      </w:r>
      <w:r w:rsidR="00F813E3">
        <w:rPr>
          <w:rStyle w:val="stddocNumber"/>
          <w:shd w:val="clear" w:color="auto" w:fill="auto"/>
          <w:rPrChange w:id="852"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43</w:t>
      </w:r>
      <w:r w:rsidRPr="00EA7F7B">
        <w:rPr>
          <w:rFonts w:eastAsiaTheme="minorEastAsia"/>
          <w:szCs w:val="24"/>
        </w:rPr>
        <w:t xml:space="preserve"> applies to Fortran as Fortran semantics imply redispatching of nested calls.</w:t>
      </w:r>
    </w:p>
    <w:p w14:paraId="0AEE15A0"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6AC03EB7" w14:textId="5F47BF06"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6C32D708" w14:textId="102F0FD1"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5E07C7">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853" w:author="Stephen Michell" w:date="2026-08-10T13:54:00Z" w16du:dateUtc="2026-08-10T17:54:00Z">
            <w:rPr/>
          </w:rPrChange>
        </w:rPr>
        <w:t>-</w:t>
      </w:r>
      <w:r w:rsidR="00DF63C3">
        <w:rPr>
          <w:rStyle w:val="stddocNumber"/>
          <w:shd w:val="clear" w:color="auto" w:fill="auto"/>
          <w:rPrChange w:id="854" w:author="Stephen Michell" w:date="2026-08-10T13:54:00Z" w16du:dateUtc="2026-08-10T17:54:00Z">
            <w:rPr>
              <w:rStyle w:val="stddocPartNumber"/>
              <w:shd w:val="clear" w:color="auto" w:fill="auto"/>
            </w:rPr>
          </w:rPrChange>
        </w:rPr>
        <w:t>1</w:t>
      </w:r>
      <w:r w:rsidR="00F813E3">
        <w:rPr>
          <w:rStyle w:val="stddocNumber"/>
          <w:shd w:val="clear" w:color="auto" w:fill="auto"/>
          <w:rPrChange w:id="855" w:author="Stephen Michell" w:date="2026-08-10T13:54:00Z" w16du:dateUtc="2026-08-10T17:54:00Z">
            <w:rPr/>
          </w:rPrChange>
        </w:rPr>
        <w:t>:</w:t>
      </w:r>
      <w:r w:rsidR="00F813E3">
        <w:rPr>
          <w:rStyle w:val="stddocNumber"/>
          <w:shd w:val="clear" w:color="auto" w:fill="auto"/>
          <w:rPrChange w:id="856"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43.5</w:t>
      </w:r>
      <w:r w:rsidRPr="00EA7F7B">
        <w:rPr>
          <w:rFonts w:eastAsiaTheme="minorEastAsia"/>
          <w:szCs w:val="24"/>
        </w:rPr>
        <w:t>;</w:t>
      </w:r>
    </w:p>
    <w:p w14:paraId="757044F7" w14:textId="79814D73"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5E07C7">
        <w:rPr>
          <w:rFonts w:eastAsiaTheme="minorEastAsia"/>
          <w:szCs w:val="24"/>
        </w:rPr>
        <w:t>m</w:t>
      </w:r>
      <w:r w:rsidRPr="00EA7F7B">
        <w:rPr>
          <w:rFonts w:eastAsiaTheme="minorEastAsia"/>
          <w:szCs w:val="24"/>
        </w:rPr>
        <w:t>onitor and limit the depth of recursion;</w:t>
      </w:r>
    </w:p>
    <w:p w14:paraId="6F12A9B2" w14:textId="423CE81F"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5E07C7">
        <w:rPr>
          <w:rFonts w:eastAsiaTheme="minorEastAsia"/>
          <w:szCs w:val="24"/>
        </w:rPr>
        <w:t>d</w:t>
      </w:r>
      <w:r w:rsidRPr="00EA7F7B">
        <w:rPr>
          <w:rFonts w:eastAsiaTheme="minorEastAsia"/>
          <w:szCs w:val="24"/>
        </w:rPr>
        <w:t xml:space="preserve">eclare type bound procedures as </w:t>
      </w:r>
      <w:r w:rsidRPr="00EA7F7B">
        <w:rPr>
          <w:rStyle w:val="ISOCode"/>
          <w:szCs w:val="24"/>
        </w:rPr>
        <w:t>non_recursive</w:t>
      </w:r>
      <w:r w:rsidRPr="00EA7F7B">
        <w:rPr>
          <w:rFonts w:eastAsiaTheme="minorEastAsia"/>
          <w:szCs w:val="24"/>
        </w:rPr>
        <w:t xml:space="preserve"> if they are not intended ever to be called recursively</w:t>
      </w:r>
      <w:r w:rsidR="005E07C7">
        <w:rPr>
          <w:rFonts w:eastAsiaTheme="minorEastAsia"/>
          <w:szCs w:val="24"/>
        </w:rPr>
        <w:t>;</w:t>
      </w:r>
    </w:p>
    <w:p w14:paraId="3A04F625" w14:textId="35A1C9F3"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5E07C7">
        <w:rPr>
          <w:rFonts w:eastAsiaTheme="minorEastAsia"/>
          <w:szCs w:val="24"/>
        </w:rPr>
        <w:t>w</w:t>
      </w:r>
      <w:r w:rsidRPr="00EA7F7B">
        <w:rPr>
          <w:rFonts w:eastAsiaTheme="minorEastAsia"/>
          <w:szCs w:val="24"/>
        </w:rPr>
        <w:t>hen overriding a type-bound procedure, check that its use by other procedures bound to the type are not affected.</w:t>
      </w:r>
    </w:p>
    <w:p w14:paraId="6B63B33E"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Polymorphic variables [BKK]</w:t>
      </w:r>
    </w:p>
    <w:p w14:paraId="6AE04E80"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3A3083CE" w14:textId="271D163F"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857" w:author="Stephen Michell" w:date="2026-08-10T13:54:00Z" w16du:dateUtc="2026-08-10T17:54:00Z">
            <w:rPr/>
          </w:rPrChange>
        </w:rPr>
        <w:t>-</w:t>
      </w:r>
      <w:r w:rsidR="00DF63C3">
        <w:rPr>
          <w:rStyle w:val="stddocNumber"/>
          <w:shd w:val="clear" w:color="auto" w:fill="auto"/>
          <w:rPrChange w:id="858" w:author="Stephen Michell" w:date="2026-08-10T13:54:00Z" w16du:dateUtc="2026-08-10T17:54:00Z">
            <w:rPr>
              <w:rStyle w:val="stddocPartNumber"/>
              <w:shd w:val="clear" w:color="auto" w:fill="auto"/>
            </w:rPr>
          </w:rPrChange>
        </w:rPr>
        <w:t>1</w:t>
      </w:r>
      <w:r w:rsidR="00F813E3">
        <w:rPr>
          <w:rStyle w:val="stddocNumber"/>
          <w:shd w:val="clear" w:color="auto" w:fill="auto"/>
          <w:rPrChange w:id="859" w:author="Stephen Michell" w:date="2026-08-10T13:54:00Z" w16du:dateUtc="2026-08-10T17:54:00Z">
            <w:rPr/>
          </w:rPrChange>
        </w:rPr>
        <w:t>:</w:t>
      </w:r>
      <w:r w:rsidR="00F813E3">
        <w:rPr>
          <w:rStyle w:val="stddocNumber"/>
          <w:shd w:val="clear" w:color="auto" w:fill="auto"/>
          <w:rPrChange w:id="860"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44</w:t>
      </w:r>
      <w:r w:rsidRPr="00EA7F7B">
        <w:rPr>
          <w:rFonts w:eastAsiaTheme="minorEastAsia"/>
          <w:szCs w:val="24"/>
        </w:rPr>
        <w:t xml:space="preserve"> applies to Fortran, as Fortran provides polymorphic variables. However, the vulnerability is mitigated by restricting casts to safe ones only. Only the vulnerabilities related to the handling of existing data components by casting operations remain.</w:t>
      </w:r>
    </w:p>
    <w:p w14:paraId="723D40B0" w14:textId="5C388DE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Upcasts, as described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861" w:author="Stephen Michell" w:date="2026-08-10T13:54:00Z" w16du:dateUtc="2026-08-10T17:54:00Z">
            <w:rPr/>
          </w:rPrChange>
        </w:rPr>
        <w:t>-</w:t>
      </w:r>
      <w:r w:rsidR="00DF63C3">
        <w:rPr>
          <w:rStyle w:val="stddocNumber"/>
          <w:shd w:val="clear" w:color="auto" w:fill="auto"/>
          <w:rPrChange w:id="862" w:author="Stephen Michell" w:date="2026-08-10T13:54:00Z" w16du:dateUtc="2026-08-10T17:54:00Z">
            <w:rPr>
              <w:rStyle w:val="stddocPartNumber"/>
              <w:shd w:val="clear" w:color="auto" w:fill="auto"/>
            </w:rPr>
          </w:rPrChange>
        </w:rPr>
        <w:t>1</w:t>
      </w:r>
      <w:r w:rsidR="00F813E3">
        <w:rPr>
          <w:rStyle w:val="stddocNumber"/>
          <w:shd w:val="clear" w:color="auto" w:fill="auto"/>
          <w:rPrChange w:id="863" w:author="Stephen Michell" w:date="2026-08-10T13:54:00Z" w16du:dateUtc="2026-08-10T17:54:00Z">
            <w:rPr/>
          </w:rPrChange>
        </w:rPr>
        <w:t>:2024, 6</w:t>
      </w:r>
      <w:r w:rsidRPr="00EA7F7B">
        <w:t>.44</w:t>
      </w:r>
      <w:r w:rsidRPr="00EA7F7B">
        <w:rPr>
          <w:rFonts w:eastAsiaTheme="minorEastAsia"/>
          <w:szCs w:val="24"/>
        </w:rPr>
        <w:t>, are implicit in assignments and parameter passing, which always allow a value of an object of dynamic type to be assigned to a polymorphic variable declared to be of any of its non-abstract ancestor types. Crosscasts or other unsafe casts are not possible in Fortran.</w:t>
      </w:r>
    </w:p>
    <w:p w14:paraId="32E78B63" w14:textId="2F007D21"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Downcasts are realized by </w:t>
      </w:r>
      <w:r w:rsidRPr="00EA7F7B">
        <w:rPr>
          <w:rStyle w:val="ISOCode"/>
          <w:szCs w:val="24"/>
        </w:rPr>
        <w:t>select type</w:t>
      </w:r>
      <w:r w:rsidRPr="00EA7F7B">
        <w:rPr>
          <w:rFonts w:eastAsiaTheme="minorEastAsia"/>
          <w:szCs w:val="24"/>
        </w:rPr>
        <w:t xml:space="preserve"> constructs, where a variable selected upon assumes the selected type as its declared type for the extent of the respective block</w:t>
      </w:r>
      <w:r w:rsidRPr="00F4361A">
        <w:rPr>
          <w:rFonts w:eastAsiaTheme="minorEastAsia"/>
          <w:szCs w:val="24"/>
        </w:rPr>
        <w:t xml:space="preserve">. </w:t>
      </w:r>
      <w:r w:rsidRPr="00EA7F7B">
        <w:rPr>
          <w:rFonts w:eastAsiaTheme="minorEastAsia"/>
          <w:szCs w:val="24"/>
        </w:rPr>
        <w:t>Among matching guard statements, the block following the most specific guard is executed. If there is no matching guard statement, no</w:t>
      </w:r>
      <w:r w:rsidR="00A2294C">
        <w:rPr>
          <w:rFonts w:eastAsiaTheme="minorEastAsia"/>
          <w:szCs w:val="24"/>
        </w:rPr>
        <w:t xml:space="preserve"> </w:t>
      </w:r>
      <w:r w:rsidRPr="00EA7F7B">
        <w:rPr>
          <w:rFonts w:eastAsiaTheme="minorEastAsia"/>
          <w:szCs w:val="24"/>
        </w:rPr>
        <w:t>block is executed.</w:t>
      </w:r>
    </w:p>
    <w:p w14:paraId="77DB1AB8" w14:textId="73E161D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of not handling the potential error when no guard statement matches the select type construct remains. Use of the </w:t>
      </w:r>
      <w:r w:rsidRPr="00EA7F7B">
        <w:rPr>
          <w:rStyle w:val="ISOCode"/>
          <w:szCs w:val="24"/>
        </w:rPr>
        <w:t>class default</w:t>
      </w:r>
      <w:r w:rsidRPr="00EA7F7B">
        <w:rPr>
          <w:rFonts w:eastAsiaTheme="minorEastAsia"/>
          <w:szCs w:val="24"/>
        </w:rPr>
        <w:t xml:space="preserve"> guard statement in the </w:t>
      </w:r>
      <w:r w:rsidRPr="00EA7F7B">
        <w:rPr>
          <w:rStyle w:val="ISOCode"/>
          <w:rFonts w:eastAsiaTheme="minorEastAsia"/>
          <w:szCs w:val="24"/>
        </w:rPr>
        <w:t>select type</w:t>
      </w:r>
      <w:r w:rsidRPr="00EA7F7B">
        <w:rPr>
          <w:rFonts w:eastAsiaTheme="minorEastAsia"/>
          <w:szCs w:val="24"/>
        </w:rPr>
        <w:t xml:space="preserve"> </w:t>
      </w:r>
      <w:del w:id="864" w:author="Stephen Michell" w:date="2026-08-10T13:54:00Z" w16du:dateUtc="2026-08-10T17:54:00Z">
        <w:r w:rsidRPr="00EA7F7B">
          <w:rPr>
            <w:rFonts w:eastAsiaTheme="minorEastAsia"/>
            <w:szCs w:val="24"/>
          </w:rPr>
          <w:delText>statement</w:delText>
        </w:r>
      </w:del>
      <w:ins w:id="865" w:author="Stephen Michell" w:date="2026-08-10T13:54:00Z" w16du:dateUtc="2026-08-10T17:54:00Z">
        <w:r w:rsidR="003A4BD9">
          <w:rPr>
            <w:rFonts w:eastAsiaTheme="minorEastAsia"/>
            <w:szCs w:val="24"/>
          </w:rPr>
          <w:t>construct</w:t>
        </w:r>
      </w:ins>
      <w:r w:rsidR="003A4BD9" w:rsidRPr="00EA7F7B">
        <w:rPr>
          <w:rFonts w:eastAsiaTheme="minorEastAsia"/>
          <w:szCs w:val="24"/>
        </w:rPr>
        <w:t xml:space="preserve"> </w:t>
      </w:r>
      <w:r w:rsidRPr="00EA7F7B">
        <w:rPr>
          <w:rFonts w:eastAsiaTheme="minorEastAsia"/>
          <w:szCs w:val="24"/>
        </w:rPr>
        <w:t xml:space="preserve">guarantees </w:t>
      </w:r>
      <w:r w:rsidRPr="00EA7F7B">
        <w:rPr>
          <w:rFonts w:eastAsiaTheme="minorEastAsia"/>
          <w:szCs w:val="24"/>
        </w:rPr>
        <w:lastRenderedPageBreak/>
        <w:t>that all cases are covered; however, its use can mask subsequently-added child types for which explicit handling is necessary.</w:t>
      </w:r>
    </w:p>
    <w:p w14:paraId="2B9D092B"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42758811" w14:textId="28735A7C"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31F1DF06" w14:textId="674BFDB3"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5E07C7">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866" w:author="Stephen Michell" w:date="2026-08-10T13:54:00Z" w16du:dateUtc="2026-08-10T17:54:00Z">
            <w:rPr/>
          </w:rPrChange>
        </w:rPr>
        <w:t>-</w:t>
      </w:r>
      <w:r w:rsidR="00DF63C3">
        <w:rPr>
          <w:rStyle w:val="stddocNumber"/>
          <w:shd w:val="clear" w:color="auto" w:fill="auto"/>
          <w:rPrChange w:id="867" w:author="Stephen Michell" w:date="2026-08-10T13:54:00Z" w16du:dateUtc="2026-08-10T17:54:00Z">
            <w:rPr>
              <w:rStyle w:val="stddocPartNumber"/>
              <w:shd w:val="clear" w:color="auto" w:fill="auto"/>
            </w:rPr>
          </w:rPrChange>
        </w:rPr>
        <w:t>1</w:t>
      </w:r>
      <w:r w:rsidR="00F813E3">
        <w:rPr>
          <w:rStyle w:val="stddocNumber"/>
          <w:shd w:val="clear" w:color="auto" w:fill="auto"/>
          <w:rPrChange w:id="868" w:author="Stephen Michell" w:date="2026-08-10T13:54:00Z" w16du:dateUtc="2026-08-10T17:54:00Z">
            <w:rPr/>
          </w:rPrChange>
        </w:rPr>
        <w:t>:</w:t>
      </w:r>
      <w:r w:rsidR="00F813E3">
        <w:rPr>
          <w:rStyle w:val="stddocNumber"/>
          <w:shd w:val="clear" w:color="auto" w:fill="auto"/>
          <w:rPrChange w:id="869"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44.5</w:t>
      </w:r>
      <w:r w:rsidRPr="00EA7F7B">
        <w:rPr>
          <w:rFonts w:eastAsiaTheme="minorEastAsia"/>
          <w:szCs w:val="24"/>
        </w:rPr>
        <w:t>;</w:t>
      </w:r>
    </w:p>
    <w:p w14:paraId="2705C3C5" w14:textId="6C94236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5E07C7">
        <w:rPr>
          <w:rFonts w:eastAsiaTheme="minorEastAsia"/>
          <w:szCs w:val="24"/>
        </w:rPr>
        <w:t>a</w:t>
      </w:r>
      <w:r w:rsidRPr="00EA7F7B">
        <w:rPr>
          <w:rFonts w:eastAsiaTheme="minorEastAsia"/>
          <w:szCs w:val="24"/>
        </w:rPr>
        <w:t xml:space="preserve">pply the </w:t>
      </w:r>
      <w:r w:rsidRPr="00EA7F7B">
        <w:rPr>
          <w:rStyle w:val="ISOCode"/>
          <w:szCs w:val="24"/>
        </w:rPr>
        <w:t>class default</w:t>
      </w:r>
      <w:r w:rsidRPr="00EA7F7B">
        <w:rPr>
          <w:rFonts w:eastAsiaTheme="minorEastAsia"/>
          <w:szCs w:val="24"/>
        </w:rPr>
        <w:t xml:space="preserve"> guard statement to provide code that indicates an error or clearly document why such behaviour is acceptable;</w:t>
      </w:r>
    </w:p>
    <w:p w14:paraId="23342732" w14:textId="0A1F2666"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5E07C7">
        <w:rPr>
          <w:rFonts w:eastAsiaTheme="minorEastAsia"/>
          <w:szCs w:val="24"/>
        </w:rPr>
        <w:t>a</w:t>
      </w:r>
      <w:r w:rsidRPr="00EA7F7B">
        <w:rPr>
          <w:rFonts w:eastAsiaTheme="minorEastAsia"/>
          <w:szCs w:val="24"/>
        </w:rPr>
        <w:t xml:space="preserve">void the use of the intrinsic function </w:t>
      </w:r>
      <w:r w:rsidRPr="00EA7F7B">
        <w:rPr>
          <w:rStyle w:val="ISOCode"/>
          <w:szCs w:val="24"/>
        </w:rPr>
        <w:t>transfer</w:t>
      </w:r>
      <w:r w:rsidRPr="00EA7F7B">
        <w:rPr>
          <w:rFonts w:eastAsiaTheme="minorEastAsia"/>
          <w:szCs w:val="24"/>
        </w:rPr>
        <w:t xml:space="preserve"> to perform an unsafe cast.</w:t>
      </w:r>
    </w:p>
    <w:p w14:paraId="22D07FB5"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Extra intrinsics [LRM]</w:t>
      </w:r>
    </w:p>
    <w:p w14:paraId="33C014BA"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6AE7F278" w14:textId="57F6303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870" w:author="Stephen Michell" w:date="2026-08-10T13:54:00Z" w16du:dateUtc="2026-08-10T17:54:00Z">
            <w:rPr/>
          </w:rPrChange>
        </w:rPr>
        <w:t>-</w:t>
      </w:r>
      <w:r w:rsidR="00DF63C3">
        <w:rPr>
          <w:rStyle w:val="stddocNumber"/>
          <w:shd w:val="clear" w:color="auto" w:fill="auto"/>
          <w:rPrChange w:id="871" w:author="Stephen Michell" w:date="2026-08-10T13:54:00Z" w16du:dateUtc="2026-08-10T17:54:00Z">
            <w:rPr>
              <w:rStyle w:val="stddocPartNumber"/>
              <w:shd w:val="clear" w:color="auto" w:fill="auto"/>
            </w:rPr>
          </w:rPrChange>
        </w:rPr>
        <w:t>1</w:t>
      </w:r>
      <w:r w:rsidR="00F813E3">
        <w:rPr>
          <w:rStyle w:val="stddocNumber"/>
          <w:shd w:val="clear" w:color="auto" w:fill="auto"/>
          <w:rPrChange w:id="872" w:author="Stephen Michell" w:date="2026-08-10T13:54:00Z" w16du:dateUtc="2026-08-10T17:54:00Z">
            <w:rPr/>
          </w:rPrChange>
        </w:rPr>
        <w:t>:</w:t>
      </w:r>
      <w:r w:rsidR="00F813E3">
        <w:rPr>
          <w:rStyle w:val="stddocNumber"/>
          <w:shd w:val="clear" w:color="auto" w:fill="auto"/>
          <w:rPrChange w:id="873"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45</w:t>
      </w:r>
      <w:r w:rsidRPr="00EA7F7B">
        <w:rPr>
          <w:rFonts w:eastAsiaTheme="minorEastAsia"/>
          <w:szCs w:val="24"/>
        </w:rPr>
        <w:t xml:space="preserve"> applies to Fortran.</w:t>
      </w:r>
    </w:p>
    <w:p w14:paraId="5F4DC9B2"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Fortran permits a processor to supply extra intrinsic procedures or extra intrinsic modules but requires language processors to be able to diagnose their use. The use of such intrinsics is not standard-conforming, even if the processor that provides them is standard-conforming.</w:t>
      </w:r>
    </w:p>
    <w:p w14:paraId="463FA547"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12B4790D" w14:textId="39C432E3"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30949C8C" w14:textId="3973617D"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5E07C7">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874" w:author="Stephen Michell" w:date="2026-08-10T13:54:00Z" w16du:dateUtc="2026-08-10T17:54:00Z">
            <w:rPr/>
          </w:rPrChange>
        </w:rPr>
        <w:t>-</w:t>
      </w:r>
      <w:r w:rsidR="00DF63C3">
        <w:rPr>
          <w:rStyle w:val="stddocNumber"/>
          <w:shd w:val="clear" w:color="auto" w:fill="auto"/>
          <w:rPrChange w:id="875" w:author="Stephen Michell" w:date="2026-08-10T13:54:00Z" w16du:dateUtc="2026-08-10T17:54:00Z">
            <w:rPr>
              <w:rStyle w:val="stddocPartNumber"/>
              <w:shd w:val="clear" w:color="auto" w:fill="auto"/>
            </w:rPr>
          </w:rPrChange>
        </w:rPr>
        <w:t>1</w:t>
      </w:r>
      <w:r w:rsidR="00F813E3">
        <w:rPr>
          <w:rStyle w:val="stddocNumber"/>
          <w:shd w:val="clear" w:color="auto" w:fill="auto"/>
          <w:rPrChange w:id="876" w:author="Stephen Michell" w:date="2026-08-10T13:54:00Z" w16du:dateUtc="2026-08-10T17:54:00Z">
            <w:rPr/>
          </w:rPrChange>
        </w:rPr>
        <w:t>:</w:t>
      </w:r>
      <w:r w:rsidR="00F813E3">
        <w:rPr>
          <w:rStyle w:val="stddocNumber"/>
          <w:shd w:val="clear" w:color="auto" w:fill="auto"/>
          <w:rPrChange w:id="877"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45.5</w:t>
      </w:r>
      <w:r w:rsidRPr="00EA7F7B">
        <w:rPr>
          <w:rFonts w:eastAsiaTheme="minorEastAsia"/>
          <w:szCs w:val="24"/>
        </w:rPr>
        <w:t>;</w:t>
      </w:r>
    </w:p>
    <w:p w14:paraId="504682DF" w14:textId="2DCA982A"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5E07C7">
        <w:rPr>
          <w:rFonts w:eastAsiaTheme="minorEastAsia"/>
          <w:szCs w:val="24"/>
        </w:rPr>
        <w:t>s</w:t>
      </w:r>
      <w:r w:rsidRPr="00EA7F7B">
        <w:rPr>
          <w:rFonts w:eastAsiaTheme="minorEastAsia"/>
          <w:szCs w:val="24"/>
        </w:rPr>
        <w:t xml:space="preserve">pecify that a procedure has the </w:t>
      </w:r>
      <w:r w:rsidRPr="00EA7F7B">
        <w:rPr>
          <w:rStyle w:val="ISOCode"/>
        </w:rPr>
        <w:t>intrinsic</w:t>
      </w:r>
      <w:r w:rsidRPr="00EA7F7B">
        <w:rPr>
          <w:rFonts w:eastAsiaTheme="minorEastAsia"/>
          <w:szCs w:val="24"/>
        </w:rPr>
        <w:t xml:space="preserve"> attribute in a scope where the intrinsic procedure is referenced;</w:t>
      </w:r>
    </w:p>
    <w:p w14:paraId="3C1780F3" w14:textId="503C5B4C"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5E07C7">
        <w:rPr>
          <w:rFonts w:eastAsiaTheme="minorEastAsia"/>
          <w:szCs w:val="24"/>
        </w:rPr>
        <w:t>s</w:t>
      </w:r>
      <w:r w:rsidRPr="00EA7F7B">
        <w:rPr>
          <w:rFonts w:eastAsiaTheme="minorEastAsia"/>
          <w:szCs w:val="24"/>
        </w:rPr>
        <w:t xml:space="preserve">pecify </w:t>
      </w:r>
      <w:r w:rsidRPr="00EA7F7B">
        <w:rPr>
          <w:rStyle w:val="ISOCode"/>
          <w:szCs w:val="24"/>
        </w:rPr>
        <w:t>intrinsic</w:t>
      </w:r>
      <w:r w:rsidRPr="00EA7F7B">
        <w:rPr>
          <w:rFonts w:eastAsiaTheme="minorEastAsia"/>
          <w:szCs w:val="24"/>
        </w:rPr>
        <w:t xml:space="preserve"> or </w:t>
      </w:r>
      <w:r w:rsidRPr="00EA7F7B">
        <w:rPr>
          <w:rStyle w:val="ISOCode"/>
          <w:rFonts w:eastAsiaTheme="minorEastAsia"/>
          <w:szCs w:val="24"/>
        </w:rPr>
        <w:t>non_intrinsic</w:t>
      </w:r>
      <w:r w:rsidRPr="00EA7F7B">
        <w:rPr>
          <w:rFonts w:eastAsiaTheme="minorEastAsia"/>
          <w:szCs w:val="24"/>
        </w:rPr>
        <w:t xml:space="preserve"> on a </w:t>
      </w:r>
      <w:r w:rsidRPr="00EA7F7B">
        <w:rPr>
          <w:rStyle w:val="ISOCode"/>
          <w:rFonts w:eastAsiaTheme="minorEastAsia"/>
          <w:szCs w:val="24"/>
        </w:rPr>
        <w:t>use</w:t>
      </w:r>
      <w:r w:rsidRPr="00EA7F7B">
        <w:rPr>
          <w:rFonts w:eastAsiaTheme="minorEastAsia"/>
          <w:szCs w:val="24"/>
        </w:rPr>
        <w:t xml:space="preserve"> statement for a module;</w:t>
      </w:r>
    </w:p>
    <w:p w14:paraId="6CBABF3E" w14:textId="02022D2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5E07C7">
        <w:rPr>
          <w:rFonts w:eastAsiaTheme="minorEastAsia"/>
          <w:szCs w:val="24"/>
        </w:rPr>
        <w:t>u</w:t>
      </w:r>
      <w:r w:rsidRPr="00EA7F7B">
        <w:rPr>
          <w:rFonts w:eastAsiaTheme="minorEastAsia"/>
          <w:szCs w:val="24"/>
        </w:rPr>
        <w:t>se compiler options to detect the use of non-standard intrinsic procedures and modules</w:t>
      </w:r>
      <w:r w:rsidR="005E07C7">
        <w:rPr>
          <w:rFonts w:eastAsiaTheme="minorEastAsia"/>
          <w:szCs w:val="24"/>
        </w:rPr>
        <w:t>;</w:t>
      </w:r>
    </w:p>
    <w:p w14:paraId="5347ACFA" w14:textId="288A1039"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5E07C7">
        <w:rPr>
          <w:rFonts w:eastAsiaTheme="minorEastAsia"/>
          <w:szCs w:val="24"/>
        </w:rPr>
        <w:t>u</w:t>
      </w:r>
      <w:r w:rsidRPr="00EA7F7B">
        <w:rPr>
          <w:rFonts w:eastAsiaTheme="minorEastAsia"/>
          <w:szCs w:val="24"/>
        </w:rPr>
        <w:t>se static analysis tools and human review to detect the use of extra intrinsics.</w:t>
      </w:r>
    </w:p>
    <w:p w14:paraId="7FC3CB9B"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Argument passing to library functions [TRJ]</w:t>
      </w:r>
    </w:p>
    <w:p w14:paraId="156702E1"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2BE63819" w14:textId="503AA36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878" w:author="Stephen Michell" w:date="2026-08-10T13:54:00Z" w16du:dateUtc="2026-08-10T17:54:00Z">
            <w:rPr/>
          </w:rPrChange>
        </w:rPr>
        <w:t>-</w:t>
      </w:r>
      <w:r w:rsidR="00DF63C3">
        <w:rPr>
          <w:rStyle w:val="stddocNumber"/>
          <w:shd w:val="clear" w:color="auto" w:fill="auto"/>
          <w:rPrChange w:id="879" w:author="Stephen Michell" w:date="2026-08-10T13:54:00Z" w16du:dateUtc="2026-08-10T17:54:00Z">
            <w:rPr>
              <w:rStyle w:val="stddocPartNumber"/>
              <w:shd w:val="clear" w:color="auto" w:fill="auto"/>
            </w:rPr>
          </w:rPrChange>
        </w:rPr>
        <w:t>1</w:t>
      </w:r>
      <w:r w:rsidR="00F813E3">
        <w:rPr>
          <w:rStyle w:val="stddocNumber"/>
          <w:shd w:val="clear" w:color="auto" w:fill="auto"/>
          <w:rPrChange w:id="880" w:author="Stephen Michell" w:date="2026-08-10T13:54:00Z" w16du:dateUtc="2026-08-10T17:54:00Z">
            <w:rPr/>
          </w:rPrChange>
        </w:rPr>
        <w:t>:</w:t>
      </w:r>
      <w:r w:rsidR="00F813E3">
        <w:rPr>
          <w:rStyle w:val="stddocNumber"/>
          <w:shd w:val="clear" w:color="auto" w:fill="auto"/>
          <w:rPrChange w:id="881"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46</w:t>
      </w:r>
      <w:r w:rsidRPr="00EA7F7B">
        <w:rPr>
          <w:rFonts w:eastAsiaTheme="minorEastAsia"/>
          <w:szCs w:val="24"/>
        </w:rPr>
        <w:t xml:space="preserve"> applies to Fortran since Fortran allows the use of libraries written in other languages or generated by other Fortran processors.</w:t>
      </w:r>
    </w:p>
    <w:p w14:paraId="3A02E010"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1B5A9C82" w14:textId="663BE8D8"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7E32E0C5" w14:textId="0D23EF2F"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5E07C7">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882" w:author="Stephen Michell" w:date="2026-08-10T13:54:00Z" w16du:dateUtc="2026-08-10T17:54:00Z">
            <w:rPr/>
          </w:rPrChange>
        </w:rPr>
        <w:t>-</w:t>
      </w:r>
      <w:r w:rsidR="00DF63C3">
        <w:rPr>
          <w:rStyle w:val="stddocNumber"/>
          <w:shd w:val="clear" w:color="auto" w:fill="auto"/>
          <w:rPrChange w:id="883" w:author="Stephen Michell" w:date="2026-08-10T13:54:00Z" w16du:dateUtc="2026-08-10T17:54:00Z">
            <w:rPr>
              <w:rStyle w:val="stddocPartNumber"/>
              <w:shd w:val="clear" w:color="auto" w:fill="auto"/>
            </w:rPr>
          </w:rPrChange>
        </w:rPr>
        <w:t>1</w:t>
      </w:r>
      <w:r w:rsidR="00F813E3">
        <w:rPr>
          <w:rStyle w:val="stddocNumber"/>
          <w:shd w:val="clear" w:color="auto" w:fill="auto"/>
          <w:rPrChange w:id="884" w:author="Stephen Michell" w:date="2026-08-10T13:54:00Z" w16du:dateUtc="2026-08-10T17:54:00Z">
            <w:rPr/>
          </w:rPrChange>
        </w:rPr>
        <w:t>:</w:t>
      </w:r>
      <w:r w:rsidR="00F813E3">
        <w:rPr>
          <w:rStyle w:val="stddocNumber"/>
          <w:shd w:val="clear" w:color="auto" w:fill="auto"/>
          <w:rPrChange w:id="885"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46.5</w:t>
      </w:r>
      <w:r w:rsidRPr="00EA7F7B">
        <w:rPr>
          <w:rFonts w:eastAsiaTheme="minorEastAsia"/>
          <w:szCs w:val="24"/>
        </w:rPr>
        <w:t>;</w:t>
      </w:r>
    </w:p>
    <w:p w14:paraId="00E5D297" w14:textId="4F667823"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5E07C7">
        <w:rPr>
          <w:rFonts w:eastAsiaTheme="minorEastAsia"/>
          <w:szCs w:val="24"/>
        </w:rPr>
        <w:t>u</w:t>
      </w:r>
      <w:r w:rsidRPr="00EA7F7B">
        <w:rPr>
          <w:rFonts w:eastAsiaTheme="minorEastAsia"/>
          <w:szCs w:val="24"/>
        </w:rPr>
        <w:t>se libraries from reputable sources with reliable documentation and understand the documentation to appreciate the range of acceptable input;</w:t>
      </w:r>
    </w:p>
    <w:p w14:paraId="0BCCA96D" w14:textId="291BA444"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5E07C7">
        <w:rPr>
          <w:rFonts w:eastAsiaTheme="minorEastAsia"/>
          <w:szCs w:val="24"/>
        </w:rPr>
        <w:t>v</w:t>
      </w:r>
      <w:r w:rsidRPr="00EA7F7B">
        <w:rPr>
          <w:rFonts w:eastAsiaTheme="minorEastAsia"/>
          <w:szCs w:val="24"/>
        </w:rPr>
        <w:t>erify arguments to library procedures when their validity is in doubt;</w:t>
      </w:r>
    </w:p>
    <w:p w14:paraId="458C6169" w14:textId="24799E78"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lastRenderedPageBreak/>
        <w:t>—</w:t>
      </w:r>
      <w:r w:rsidRPr="00EA7F7B">
        <w:rPr>
          <w:rFonts w:eastAsiaTheme="minorEastAsia"/>
          <w:szCs w:val="24"/>
        </w:rPr>
        <w:tab/>
      </w:r>
      <w:r w:rsidR="005E07C7">
        <w:rPr>
          <w:rFonts w:eastAsiaTheme="minorEastAsia"/>
          <w:szCs w:val="24"/>
        </w:rPr>
        <w:t>u</w:t>
      </w:r>
      <w:r w:rsidRPr="00EA7F7B">
        <w:rPr>
          <w:rFonts w:eastAsiaTheme="minorEastAsia"/>
          <w:szCs w:val="24"/>
        </w:rPr>
        <w:t xml:space="preserve">se condition constructs such as </w:t>
      </w:r>
      <w:r w:rsidRPr="00EA7F7B">
        <w:rPr>
          <w:rStyle w:val="ISOCode"/>
        </w:rPr>
        <w:t>if</w:t>
      </w:r>
      <w:r w:rsidRPr="00EA7F7B">
        <w:rPr>
          <w:rFonts w:eastAsiaTheme="minorEastAsia"/>
          <w:szCs w:val="24"/>
        </w:rPr>
        <w:t xml:space="preserve"> and </w:t>
      </w:r>
      <w:r w:rsidRPr="00EA7F7B">
        <w:rPr>
          <w:rStyle w:val="ISOCode"/>
        </w:rPr>
        <w:t>where</w:t>
      </w:r>
      <w:r w:rsidRPr="00EA7F7B">
        <w:rPr>
          <w:rFonts w:eastAsiaTheme="minorEastAsia"/>
          <w:szCs w:val="24"/>
        </w:rPr>
        <w:t xml:space="preserve"> to prevent invocation of a library procedure with invalid arguments;</w:t>
      </w:r>
    </w:p>
    <w:p w14:paraId="3581E1EF" w14:textId="68C12C4C"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5E07C7">
        <w:rPr>
          <w:rFonts w:eastAsiaTheme="minorEastAsia"/>
          <w:szCs w:val="24"/>
        </w:rPr>
        <w:t>p</w:t>
      </w:r>
      <w:r w:rsidRPr="00EA7F7B">
        <w:rPr>
          <w:rFonts w:eastAsiaTheme="minorEastAsia"/>
          <w:szCs w:val="24"/>
        </w:rPr>
        <w:t>rovide explicit interfaces for library procedures. If the library provides a module containing interface bodies, use the module.</w:t>
      </w:r>
    </w:p>
    <w:p w14:paraId="52C55574"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Inter-language calling [DJS]</w:t>
      </w:r>
    </w:p>
    <w:p w14:paraId="776C35DA"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0D5AEFEC" w14:textId="0CB7F708"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886" w:author="Stephen Michell" w:date="2026-08-10T13:54:00Z" w16du:dateUtc="2026-08-10T17:54:00Z">
            <w:rPr/>
          </w:rPrChange>
        </w:rPr>
        <w:t>-</w:t>
      </w:r>
      <w:r w:rsidR="00DF63C3">
        <w:rPr>
          <w:rStyle w:val="stddocNumber"/>
          <w:shd w:val="clear" w:color="auto" w:fill="auto"/>
          <w:rPrChange w:id="887" w:author="Stephen Michell" w:date="2026-08-10T13:54:00Z" w16du:dateUtc="2026-08-10T17:54:00Z">
            <w:rPr>
              <w:rStyle w:val="stddocPartNumber"/>
              <w:shd w:val="clear" w:color="auto" w:fill="auto"/>
            </w:rPr>
          </w:rPrChange>
        </w:rPr>
        <w:t>1</w:t>
      </w:r>
      <w:r w:rsidR="00F813E3">
        <w:rPr>
          <w:rStyle w:val="stddocNumber"/>
          <w:shd w:val="clear" w:color="auto" w:fill="auto"/>
          <w:rPrChange w:id="888" w:author="Stephen Michell" w:date="2026-08-10T13:54:00Z" w16du:dateUtc="2026-08-10T17:54:00Z">
            <w:rPr/>
          </w:rPrChange>
        </w:rPr>
        <w:t>:</w:t>
      </w:r>
      <w:r w:rsidR="00F813E3">
        <w:rPr>
          <w:rStyle w:val="stddocNumber"/>
          <w:shd w:val="clear" w:color="auto" w:fill="auto"/>
          <w:rPrChange w:id="889"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47</w:t>
      </w:r>
      <w:r w:rsidRPr="00EA7F7B">
        <w:rPr>
          <w:rFonts w:eastAsiaTheme="minorEastAsia"/>
          <w:szCs w:val="24"/>
        </w:rPr>
        <w:t xml:space="preserve"> applies to Fortran but is mitigated as specified below.</w:t>
      </w:r>
    </w:p>
    <w:p w14:paraId="74B2F0CC"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Fortran supports interoperating with functions and data that can be specified by means of the C programming language. The facilities provided for interoperability with C features specify the interactions and thereby limit the extent of this vulnerability.</w:t>
      </w:r>
    </w:p>
    <w:p w14:paraId="0FCCA791" w14:textId="77777777" w:rsidR="002E4B4D" w:rsidRPr="00EA7F7B" w:rsidRDefault="002E4B4D" w:rsidP="00EA7F7B">
      <w:pPr>
        <w:pStyle w:val="BodyText"/>
        <w:autoSpaceDE w:val="0"/>
        <w:autoSpaceDN w:val="0"/>
        <w:adjustRightInd w:val="0"/>
        <w:rPr>
          <w:del w:id="890" w:author="Stephen Michell" w:date="2026-08-10T13:54:00Z" w16du:dateUtc="2026-08-10T17:54:00Z"/>
          <w:rFonts w:eastAsiaTheme="minorEastAsia"/>
          <w:szCs w:val="24"/>
        </w:rPr>
      </w:pPr>
      <w:commentRangeStart w:id="891"/>
      <w:del w:id="892" w:author="Stephen Michell" w:date="2026-08-10T13:54:00Z" w16du:dateUtc="2026-08-10T17:54:00Z">
        <w:r w:rsidRPr="00EA7F7B">
          <w:rPr>
            <w:rFonts w:eastAsiaTheme="minorEastAsia"/>
            <w:szCs w:val="24"/>
          </w:rPr>
          <w:delText>When exchanging character strings with C, it is crucial to handle the fact that C terminates all strings with NUL and that Fortran uses a different mechanism to specify string length.</w:delText>
        </w:r>
        <w:commentRangeEnd w:id="891"/>
        <w:r w:rsidR="00F2498E" w:rsidRPr="00EA7F7B">
          <w:rPr>
            <w:rStyle w:val="CommentReference"/>
            <w:rFonts w:eastAsiaTheme="minorEastAsia"/>
            <w:sz w:val="22"/>
            <w:szCs w:val="24"/>
          </w:rPr>
          <w:commentReference w:id="891"/>
        </w:r>
      </w:del>
    </w:p>
    <w:p w14:paraId="3945170E" w14:textId="3C191008"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When interoperating with C, Fortran strings correspond to C strings; the NUL terminator </w:t>
      </w:r>
      <w:del w:id="893" w:author="Stephen Michell" w:date="2026-08-10T13:54:00Z" w16du:dateUtc="2026-08-10T17:54:00Z">
        <w:r w:rsidRPr="00EA7F7B">
          <w:rPr>
            <w:rFonts w:eastAsiaTheme="minorEastAsia"/>
            <w:szCs w:val="24"/>
          </w:rPr>
          <w:delText>must</w:delText>
        </w:r>
      </w:del>
      <w:ins w:id="894" w:author="Stephen Michell" w:date="2026-08-10T13:54:00Z" w16du:dateUtc="2026-08-10T17:54:00Z">
        <w:r w:rsidR="006651AF">
          <w:rPr>
            <w:rFonts w:eastAsiaTheme="minorEastAsia"/>
            <w:szCs w:val="24"/>
          </w:rPr>
          <w:t>is</w:t>
        </w:r>
        <w:r w:rsidR="007F45DD">
          <w:rPr>
            <w:rFonts w:eastAsiaTheme="minorEastAsia"/>
            <w:szCs w:val="24"/>
          </w:rPr>
          <w:t xml:space="preserve"> required by </w:t>
        </w:r>
        <w:r w:rsidR="006651AF">
          <w:rPr>
            <w:rFonts w:eastAsiaTheme="minorEastAsia"/>
            <w:szCs w:val="24"/>
          </w:rPr>
          <w:t>ISO/IEC 1539-1</w:t>
        </w:r>
        <w:r w:rsidR="007F45DD">
          <w:rPr>
            <w:rFonts w:eastAsiaTheme="minorEastAsia"/>
            <w:szCs w:val="24"/>
          </w:rPr>
          <w:t xml:space="preserve"> to</w:t>
        </w:r>
      </w:ins>
      <w:r w:rsidR="007F45DD">
        <w:rPr>
          <w:rFonts w:eastAsiaTheme="minorEastAsia"/>
          <w:szCs w:val="24"/>
        </w:rPr>
        <w:t xml:space="preserve"> </w:t>
      </w:r>
      <w:r w:rsidRPr="00EA7F7B">
        <w:rPr>
          <w:rFonts w:eastAsiaTheme="minorEastAsia"/>
          <w:szCs w:val="24"/>
        </w:rPr>
        <w:t>be handled explicitly.</w:t>
      </w:r>
    </w:p>
    <w:p w14:paraId="2A924276" w14:textId="41A78025" w:rsidR="002E4B4D" w:rsidRPr="00EA7F7B" w:rsidRDefault="00F2498E" w:rsidP="00EA7F7B">
      <w:pPr>
        <w:pStyle w:val="BodyText"/>
        <w:autoSpaceDE w:val="0"/>
        <w:autoSpaceDN w:val="0"/>
        <w:adjustRightInd w:val="0"/>
        <w:rPr>
          <w:rFonts w:eastAsiaTheme="minorEastAsia"/>
          <w:szCs w:val="24"/>
        </w:rPr>
      </w:pPr>
      <w:r>
        <w:rPr>
          <w:rFonts w:eastAsiaTheme="minorEastAsia"/>
          <w:szCs w:val="24"/>
        </w:rPr>
        <w:t>C</w:t>
      </w:r>
      <w:r w:rsidR="002E4B4D" w:rsidRPr="00EA7F7B">
        <w:rPr>
          <w:rFonts w:eastAsiaTheme="minorEastAsia"/>
          <w:szCs w:val="24"/>
        </w:rPr>
        <w:t>ertain Fortran dummy arguments interoperate with a "C descriptor", as defined by the Fortran standard. Thes</w:t>
      </w:r>
      <w:r w:rsidR="00E06984">
        <w:rPr>
          <w:rFonts w:eastAsiaTheme="minorEastAsia"/>
          <w:szCs w:val="24"/>
        </w:rPr>
        <w:t xml:space="preserve">e </w:t>
      </w:r>
      <w:del w:id="895" w:author="Stephen Michell" w:date="2026-08-10T13:54:00Z" w16du:dateUtc="2026-08-10T17:54:00Z">
        <w:r w:rsidR="002E4B4D" w:rsidRPr="00EA7F7B">
          <w:rPr>
            <w:rFonts w:eastAsiaTheme="minorEastAsia"/>
            <w:szCs w:val="24"/>
          </w:rPr>
          <w:delText xml:space="preserve">will </w:delText>
        </w:r>
      </w:del>
      <w:r w:rsidR="002E4B4D" w:rsidRPr="00EA7F7B">
        <w:rPr>
          <w:rFonts w:eastAsiaTheme="minorEastAsia"/>
          <w:szCs w:val="24"/>
        </w:rPr>
        <w:t xml:space="preserve">require </w:t>
      </w:r>
      <w:del w:id="896" w:author="Stephen Michell" w:date="2026-08-10T13:54:00Z" w16du:dateUtc="2026-08-10T17:54:00Z">
        <w:r w:rsidR="002E4B4D" w:rsidRPr="00EA7F7B">
          <w:rPr>
            <w:rFonts w:eastAsiaTheme="minorEastAsia"/>
            <w:szCs w:val="24"/>
          </w:rPr>
          <w:delText>special</w:delText>
        </w:r>
      </w:del>
      <w:ins w:id="897" w:author="Stephen Michell" w:date="2026-08-10T13:54:00Z" w16du:dateUtc="2026-08-10T17:54:00Z">
        <w:r w:rsidR="00E06984">
          <w:rPr>
            <w:rFonts w:eastAsiaTheme="minorEastAsia"/>
            <w:szCs w:val="24"/>
          </w:rPr>
          <w:t>explicit</w:t>
        </w:r>
      </w:ins>
      <w:r w:rsidR="002E4B4D" w:rsidRPr="00EA7F7B">
        <w:rPr>
          <w:rFonts w:eastAsiaTheme="minorEastAsia"/>
          <w:szCs w:val="24"/>
        </w:rPr>
        <w:t xml:space="preserve"> code in the other language procedure to properly receive or pass the argument.</w:t>
      </w:r>
    </w:p>
    <w:p w14:paraId="480C828E"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22F96BB0" w14:textId="51EBD9F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55A4FA34" w14:textId="16573B6E"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2498E">
        <w:rPr>
          <w:rFonts w:eastAsiaTheme="minorEastAsia"/>
          <w:szCs w:val="24"/>
        </w:rPr>
        <w:t>a</w:t>
      </w:r>
      <w:r w:rsidRPr="00EA7F7B">
        <w:rPr>
          <w:rFonts w:eastAsiaTheme="minorEastAsia"/>
          <w:szCs w:val="24"/>
        </w:rPr>
        <w:t xml:space="preserve">pply the avoidance mechanisms documented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898" w:author="Stephen Michell" w:date="2026-08-10T13:54:00Z" w16du:dateUtc="2026-08-10T17:54:00Z">
            <w:rPr/>
          </w:rPrChange>
        </w:rPr>
        <w:t>-</w:t>
      </w:r>
      <w:r w:rsidR="00DF63C3">
        <w:rPr>
          <w:rStyle w:val="stddocNumber"/>
          <w:shd w:val="clear" w:color="auto" w:fill="auto"/>
          <w:rPrChange w:id="899" w:author="Stephen Michell" w:date="2026-08-10T13:54:00Z" w16du:dateUtc="2026-08-10T17:54:00Z">
            <w:rPr>
              <w:rStyle w:val="stddocPartNumber"/>
              <w:shd w:val="clear" w:color="auto" w:fill="auto"/>
            </w:rPr>
          </w:rPrChange>
        </w:rPr>
        <w:t>1</w:t>
      </w:r>
      <w:r w:rsidR="00F813E3">
        <w:rPr>
          <w:rStyle w:val="stddocNumber"/>
          <w:shd w:val="clear" w:color="auto" w:fill="auto"/>
          <w:rPrChange w:id="900" w:author="Stephen Michell" w:date="2026-08-10T13:54:00Z" w16du:dateUtc="2026-08-10T17:54:00Z">
            <w:rPr/>
          </w:rPrChange>
        </w:rPr>
        <w:t>:</w:t>
      </w:r>
      <w:r w:rsidR="00F813E3">
        <w:rPr>
          <w:rStyle w:val="stddocNumber"/>
          <w:shd w:val="clear" w:color="auto" w:fill="auto"/>
          <w:rPrChange w:id="901"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47.5</w:t>
      </w:r>
      <w:r w:rsidRPr="00EA7F7B">
        <w:rPr>
          <w:rFonts w:eastAsiaTheme="minorEastAsia"/>
          <w:szCs w:val="24"/>
        </w:rPr>
        <w:t>;</w:t>
      </w:r>
    </w:p>
    <w:p w14:paraId="351F90BB" w14:textId="5C7E2D70"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2498E">
        <w:rPr>
          <w:rFonts w:eastAsiaTheme="minorEastAsia"/>
          <w:szCs w:val="24"/>
        </w:rPr>
        <w:t>c</w:t>
      </w:r>
      <w:r w:rsidRPr="00EA7F7B">
        <w:rPr>
          <w:rFonts w:eastAsiaTheme="minorEastAsia"/>
          <w:szCs w:val="24"/>
        </w:rPr>
        <w:t>orrectly identify the companion processor, including any options affecting its types;</w:t>
      </w:r>
    </w:p>
    <w:p w14:paraId="170028BB" w14:textId="33670F8B"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2498E">
        <w:rPr>
          <w:rFonts w:eastAsiaTheme="minorEastAsia"/>
          <w:szCs w:val="24"/>
        </w:rPr>
        <w:t>u</w:t>
      </w:r>
      <w:r w:rsidRPr="00EA7F7B">
        <w:rPr>
          <w:rFonts w:eastAsiaTheme="minorEastAsia"/>
          <w:szCs w:val="24"/>
        </w:rPr>
        <w:t xml:space="preserve">se the C interoperability features of Fortran (the </w:t>
      </w:r>
      <w:r w:rsidRPr="00EA7F7B">
        <w:rPr>
          <w:rStyle w:val="ISOCode"/>
          <w:szCs w:val="24"/>
        </w:rPr>
        <w:t>iso_c_binding</w:t>
      </w:r>
      <w:r w:rsidRPr="00EA7F7B">
        <w:rPr>
          <w:rFonts w:eastAsiaTheme="minorEastAsia"/>
          <w:szCs w:val="24"/>
        </w:rPr>
        <w:t xml:space="preserve"> module, the </w:t>
      </w:r>
      <w:r w:rsidRPr="00EA7F7B">
        <w:rPr>
          <w:rStyle w:val="ISOCode"/>
          <w:rFonts w:eastAsiaTheme="minorEastAsia"/>
          <w:szCs w:val="24"/>
        </w:rPr>
        <w:t xml:space="preserve">ISO_Fortran_binding.h </w:t>
      </w:r>
      <w:r w:rsidRPr="00EA7F7B">
        <w:rPr>
          <w:rFonts w:eastAsiaTheme="minorEastAsia"/>
          <w:szCs w:val="24"/>
        </w:rPr>
        <w:t xml:space="preserve">header file and the </w:t>
      </w:r>
      <w:r w:rsidRPr="00EA7F7B">
        <w:rPr>
          <w:rStyle w:val="ISOCode"/>
          <w:rFonts w:eastAsiaTheme="minorEastAsia"/>
          <w:szCs w:val="24"/>
        </w:rPr>
        <w:t>bind(C)</w:t>
      </w:r>
      <w:r w:rsidRPr="00EA7F7B">
        <w:rPr>
          <w:rFonts w:eastAsiaTheme="minorEastAsia"/>
          <w:szCs w:val="24"/>
        </w:rPr>
        <w:t xml:space="preserve"> attribute) and use the correct constants therein to specify the type kind values needed;</w:t>
      </w:r>
    </w:p>
    <w:p w14:paraId="7C275CC1" w14:textId="13CC09E3"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2498E">
        <w:rPr>
          <w:rFonts w:eastAsiaTheme="minorEastAsia"/>
          <w:szCs w:val="24"/>
        </w:rPr>
        <w:t>u</w:t>
      </w:r>
      <w:r w:rsidRPr="00EA7F7B">
        <w:rPr>
          <w:rFonts w:eastAsiaTheme="minorEastAsia"/>
          <w:szCs w:val="24"/>
        </w:rPr>
        <w:t>se the value attribute as needed for dummy arguments;</w:t>
      </w:r>
    </w:p>
    <w:p w14:paraId="0D1E5B9E" w14:textId="15A3FA65"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2498E">
        <w:rPr>
          <w:rFonts w:eastAsiaTheme="minorEastAsia"/>
          <w:szCs w:val="24"/>
        </w:rPr>
        <w:t>p</w:t>
      </w:r>
      <w:r w:rsidRPr="00EA7F7B">
        <w:rPr>
          <w:rFonts w:eastAsiaTheme="minorEastAsia"/>
          <w:szCs w:val="24"/>
        </w:rPr>
        <w:t>erform IO on any given file in one programming language only.</w:t>
      </w:r>
    </w:p>
    <w:p w14:paraId="60AD677B"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Dynamically-linked code and self-modifying code [NYY]</w:t>
      </w:r>
    </w:p>
    <w:p w14:paraId="7767C487" w14:textId="4355D6FA"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902" w:author="Stephen Michell" w:date="2026-08-10T13:54:00Z" w16du:dateUtc="2026-08-10T17:54:00Z">
            <w:rPr/>
          </w:rPrChange>
        </w:rPr>
        <w:t>-</w:t>
      </w:r>
      <w:r w:rsidR="00DF63C3">
        <w:rPr>
          <w:rStyle w:val="stddocNumber"/>
          <w:shd w:val="clear" w:color="auto" w:fill="auto"/>
          <w:rPrChange w:id="903" w:author="Stephen Michell" w:date="2026-08-10T13:54:00Z" w16du:dateUtc="2026-08-10T17:54:00Z">
            <w:rPr>
              <w:rStyle w:val="stddocPartNumber"/>
              <w:shd w:val="clear" w:color="auto" w:fill="auto"/>
            </w:rPr>
          </w:rPrChange>
        </w:rPr>
        <w:t>1</w:t>
      </w:r>
      <w:r w:rsidR="00F813E3">
        <w:rPr>
          <w:rStyle w:val="stddocNumber"/>
          <w:shd w:val="clear" w:color="auto" w:fill="auto"/>
          <w:rPrChange w:id="904" w:author="Stephen Michell" w:date="2026-08-10T13:54:00Z" w16du:dateUtc="2026-08-10T17:54:00Z">
            <w:rPr/>
          </w:rPrChange>
        </w:rPr>
        <w:t>:</w:t>
      </w:r>
      <w:r w:rsidR="00F813E3">
        <w:rPr>
          <w:rStyle w:val="stddocNumber"/>
          <w:shd w:val="clear" w:color="auto" w:fill="auto"/>
          <w:rPrChange w:id="905"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48</w:t>
      </w:r>
      <w:r w:rsidRPr="00EA7F7B">
        <w:rPr>
          <w:rFonts w:eastAsiaTheme="minorEastAsia"/>
          <w:szCs w:val="24"/>
        </w:rPr>
        <w:t xml:space="preserve"> does not apply to Fortran.</w:t>
      </w:r>
    </w:p>
    <w:p w14:paraId="62EB6FFE"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The Fortran standard does not discuss the means of program translation, so any use or misuse of dynamically linked libraries is processor dependent. Fortran does not permit self-modifying code.</w:t>
      </w:r>
    </w:p>
    <w:p w14:paraId="7D345456"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Library signature [NSQ]</w:t>
      </w:r>
    </w:p>
    <w:p w14:paraId="5B946B1D"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67DE2BBF" w14:textId="597714AC"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906" w:author="Stephen Michell" w:date="2026-08-10T13:54:00Z" w16du:dateUtc="2026-08-10T17:54:00Z">
            <w:rPr/>
          </w:rPrChange>
        </w:rPr>
        <w:t>-</w:t>
      </w:r>
      <w:r w:rsidR="00DF63C3">
        <w:rPr>
          <w:rStyle w:val="stddocNumber"/>
          <w:shd w:val="clear" w:color="auto" w:fill="auto"/>
          <w:rPrChange w:id="907" w:author="Stephen Michell" w:date="2026-08-10T13:54:00Z" w16du:dateUtc="2026-08-10T17:54:00Z">
            <w:rPr>
              <w:rStyle w:val="stddocPartNumber"/>
              <w:shd w:val="clear" w:color="auto" w:fill="auto"/>
            </w:rPr>
          </w:rPrChange>
        </w:rPr>
        <w:t>1</w:t>
      </w:r>
      <w:r w:rsidR="00F813E3">
        <w:rPr>
          <w:rStyle w:val="stddocNumber"/>
          <w:shd w:val="clear" w:color="auto" w:fill="auto"/>
          <w:rPrChange w:id="908" w:author="Stephen Michell" w:date="2026-08-10T13:54:00Z" w16du:dateUtc="2026-08-10T17:54:00Z">
            <w:rPr/>
          </w:rPrChange>
        </w:rPr>
        <w:t>:</w:t>
      </w:r>
      <w:r w:rsidR="00F813E3">
        <w:rPr>
          <w:rStyle w:val="stddocNumber"/>
          <w:shd w:val="clear" w:color="auto" w:fill="auto"/>
          <w:rPrChange w:id="909"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49</w:t>
      </w:r>
      <w:r w:rsidRPr="00EA7F7B">
        <w:rPr>
          <w:rFonts w:eastAsiaTheme="minorEastAsia"/>
          <w:szCs w:val="24"/>
        </w:rPr>
        <w:t xml:space="preserve"> is mitigated in Fortran since Fortran supports explicit interface specification to libraries written in other languages. However, it is not required that the interface specification be given or enforced by the compiler. Also, the actual interface correspondence with the foreign language remains unchecked.</w:t>
      </w:r>
    </w:p>
    <w:p w14:paraId="51413406"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lastRenderedPageBreak/>
        <w:t>Avoidance mechanisms for language users</w:t>
      </w:r>
    </w:p>
    <w:p w14:paraId="4D75AAC3" w14:textId="7D46C1E3"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3624D9DA" w14:textId="499F84C1"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2498E">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910" w:author="Stephen Michell" w:date="2026-08-10T13:54:00Z" w16du:dateUtc="2026-08-10T17:54:00Z">
            <w:rPr/>
          </w:rPrChange>
        </w:rPr>
        <w:t>-</w:t>
      </w:r>
      <w:r w:rsidR="00DF63C3">
        <w:rPr>
          <w:rStyle w:val="stddocNumber"/>
          <w:shd w:val="clear" w:color="auto" w:fill="auto"/>
          <w:rPrChange w:id="911" w:author="Stephen Michell" w:date="2026-08-10T13:54:00Z" w16du:dateUtc="2026-08-10T17:54:00Z">
            <w:rPr>
              <w:rStyle w:val="stddocPartNumber"/>
              <w:shd w:val="clear" w:color="auto" w:fill="auto"/>
            </w:rPr>
          </w:rPrChange>
        </w:rPr>
        <w:t>1</w:t>
      </w:r>
      <w:r w:rsidR="00F813E3">
        <w:rPr>
          <w:rStyle w:val="stddocNumber"/>
          <w:shd w:val="clear" w:color="auto" w:fill="auto"/>
          <w:rPrChange w:id="912" w:author="Stephen Michell" w:date="2026-08-10T13:54:00Z" w16du:dateUtc="2026-08-10T17:54:00Z">
            <w:rPr/>
          </w:rPrChange>
        </w:rPr>
        <w:t>:</w:t>
      </w:r>
      <w:r w:rsidR="00F813E3">
        <w:rPr>
          <w:rStyle w:val="stddocNumber"/>
          <w:shd w:val="clear" w:color="auto" w:fill="auto"/>
          <w:rPrChange w:id="913"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49.5</w:t>
      </w:r>
      <w:r w:rsidRPr="00EA7F7B">
        <w:rPr>
          <w:rFonts w:eastAsiaTheme="minorEastAsia"/>
          <w:szCs w:val="24"/>
        </w:rPr>
        <w:t>;</w:t>
      </w:r>
    </w:p>
    <w:p w14:paraId="3EC63FF6" w14:textId="676EFFE9"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2498E">
        <w:rPr>
          <w:rFonts w:eastAsiaTheme="minorEastAsia"/>
          <w:szCs w:val="24"/>
        </w:rPr>
        <w:t>a</w:t>
      </w:r>
      <w:r w:rsidRPr="00EA7F7B">
        <w:rPr>
          <w:rFonts w:eastAsiaTheme="minorEastAsia"/>
          <w:szCs w:val="24"/>
        </w:rPr>
        <w:t>pply explicit interfaces for the library code if they are available</w:t>
      </w:r>
      <w:r w:rsidR="00F2498E">
        <w:rPr>
          <w:rFonts w:eastAsiaTheme="minorEastAsia"/>
          <w:szCs w:val="24"/>
        </w:rPr>
        <w:t>;</w:t>
      </w:r>
    </w:p>
    <w:p w14:paraId="569089F2" w14:textId="285C80E3"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2498E">
        <w:rPr>
          <w:rFonts w:eastAsiaTheme="minorEastAsia"/>
          <w:szCs w:val="24"/>
        </w:rPr>
        <w:t>a</w:t>
      </w:r>
      <w:r w:rsidRPr="00EA7F7B">
        <w:rPr>
          <w:rFonts w:eastAsiaTheme="minorEastAsia"/>
          <w:szCs w:val="24"/>
        </w:rPr>
        <w:t>void libraries that do not provide explicit interfaces;</w:t>
      </w:r>
    </w:p>
    <w:p w14:paraId="0208F0FE" w14:textId="678A922A"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2498E">
        <w:rPr>
          <w:rFonts w:eastAsiaTheme="minorEastAsia"/>
          <w:szCs w:val="24"/>
        </w:rPr>
        <w:t>a</w:t>
      </w:r>
      <w:r w:rsidRPr="00EA7F7B">
        <w:rPr>
          <w:rFonts w:eastAsiaTheme="minorEastAsia"/>
          <w:szCs w:val="24"/>
        </w:rPr>
        <w:t>pply processor options and static analysis tools to detect and report signature mismatches</w:t>
      </w:r>
      <w:r w:rsidR="00F2498E">
        <w:rPr>
          <w:rFonts w:eastAsiaTheme="minorEastAsia"/>
          <w:szCs w:val="24"/>
        </w:rPr>
        <w:t>;</w:t>
      </w:r>
    </w:p>
    <w:p w14:paraId="2C11FF37" w14:textId="4A1655C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2498E">
        <w:rPr>
          <w:rFonts w:eastAsiaTheme="minorEastAsia"/>
          <w:szCs w:val="24"/>
        </w:rPr>
        <w:t>c</w:t>
      </w:r>
      <w:r w:rsidRPr="00EA7F7B">
        <w:rPr>
          <w:rFonts w:eastAsiaTheme="minorEastAsia"/>
          <w:szCs w:val="24"/>
        </w:rPr>
        <w:t>arefully construct explicit interfaces for the library procedures where library modules are not provided.</w:t>
      </w:r>
    </w:p>
    <w:p w14:paraId="4978AAA3"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Unanticipated exceptions from library routines [HJW]</w:t>
      </w:r>
    </w:p>
    <w:p w14:paraId="35370EE6"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1C4365AC" w14:textId="3A34E3FD"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914" w:author="Stephen Michell" w:date="2026-08-10T13:54:00Z" w16du:dateUtc="2026-08-10T17:54:00Z">
            <w:rPr/>
          </w:rPrChange>
        </w:rPr>
        <w:t>-</w:t>
      </w:r>
      <w:r w:rsidR="00DF63C3">
        <w:rPr>
          <w:rStyle w:val="stddocNumber"/>
          <w:shd w:val="clear" w:color="auto" w:fill="auto"/>
          <w:rPrChange w:id="915" w:author="Stephen Michell" w:date="2026-08-10T13:54:00Z" w16du:dateUtc="2026-08-10T17:54:00Z">
            <w:rPr>
              <w:rStyle w:val="stddocPartNumber"/>
              <w:shd w:val="clear" w:color="auto" w:fill="auto"/>
            </w:rPr>
          </w:rPrChange>
        </w:rPr>
        <w:t>1</w:t>
      </w:r>
      <w:r w:rsidR="00F813E3">
        <w:rPr>
          <w:rStyle w:val="stddocNumber"/>
          <w:shd w:val="clear" w:color="auto" w:fill="auto"/>
          <w:rPrChange w:id="916" w:author="Stephen Michell" w:date="2026-08-10T13:54:00Z" w16du:dateUtc="2026-08-10T17:54:00Z">
            <w:rPr/>
          </w:rPrChange>
        </w:rPr>
        <w:t>:</w:t>
      </w:r>
      <w:r w:rsidR="00F813E3">
        <w:rPr>
          <w:rStyle w:val="stddocNumber"/>
          <w:shd w:val="clear" w:color="auto" w:fill="auto"/>
          <w:rPrChange w:id="917"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50</w:t>
      </w:r>
      <w:r w:rsidRPr="00EA7F7B">
        <w:rPr>
          <w:rFonts w:eastAsiaTheme="minorEastAsia"/>
          <w:szCs w:val="24"/>
        </w:rPr>
        <w:t xml:space="preserve"> applies to Fortran since Fortran allows the use of libraries and does not provide an exception handling capability.</w:t>
      </w:r>
    </w:p>
    <w:p w14:paraId="60A04256"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7F1DC8B0" w14:textId="37C55132"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34A8F3E9" w14:textId="1EE0C97F"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918D0">
        <w:rPr>
          <w:rFonts w:eastAsiaTheme="minorEastAsia"/>
          <w:szCs w:val="24"/>
        </w:rPr>
        <w:t>f</w:t>
      </w:r>
      <w:r w:rsidRPr="00EA7F7B">
        <w:rPr>
          <w:rFonts w:eastAsiaTheme="minorEastAsia"/>
          <w:szCs w:val="24"/>
        </w:rPr>
        <w:t xml:space="preserve">or libraries written in other languages, apply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918" w:author="Stephen Michell" w:date="2026-08-10T13:54:00Z" w16du:dateUtc="2026-08-10T17:54:00Z">
            <w:rPr/>
          </w:rPrChange>
        </w:rPr>
        <w:t>-</w:t>
      </w:r>
      <w:r w:rsidR="00DF63C3">
        <w:rPr>
          <w:rStyle w:val="stddocNumber"/>
          <w:shd w:val="clear" w:color="auto" w:fill="auto"/>
          <w:rPrChange w:id="919" w:author="Stephen Michell" w:date="2026-08-10T13:54:00Z" w16du:dateUtc="2026-08-10T17:54:00Z">
            <w:rPr>
              <w:rStyle w:val="stddocPartNumber"/>
              <w:shd w:val="clear" w:color="auto" w:fill="auto"/>
            </w:rPr>
          </w:rPrChange>
        </w:rPr>
        <w:t>1</w:t>
      </w:r>
      <w:r w:rsidR="00F813E3">
        <w:rPr>
          <w:rStyle w:val="stddocNumber"/>
          <w:shd w:val="clear" w:color="auto" w:fill="auto"/>
          <w:rPrChange w:id="920" w:author="Stephen Michell" w:date="2026-08-10T13:54:00Z" w16du:dateUtc="2026-08-10T17:54:00Z">
            <w:rPr/>
          </w:rPrChange>
        </w:rPr>
        <w:t>:</w:t>
      </w:r>
      <w:r w:rsidR="00F813E3">
        <w:rPr>
          <w:rStyle w:val="stddocNumber"/>
          <w:shd w:val="clear" w:color="auto" w:fill="auto"/>
          <w:rPrChange w:id="921"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50.5</w:t>
      </w:r>
      <w:r w:rsidR="00F918D0">
        <w:rPr>
          <w:rStyle w:val="stdsection"/>
          <w:rFonts w:eastAsiaTheme="minorEastAsia"/>
          <w:szCs w:val="24"/>
          <w:shd w:val="clear" w:color="auto" w:fill="auto"/>
        </w:rPr>
        <w:t>;</w:t>
      </w:r>
    </w:p>
    <w:p w14:paraId="50A201BE" w14:textId="2886C0B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918D0">
        <w:rPr>
          <w:rFonts w:eastAsiaTheme="minorEastAsia"/>
          <w:szCs w:val="24"/>
        </w:rPr>
        <w:t>w</w:t>
      </w:r>
      <w:r w:rsidRPr="00EA7F7B">
        <w:rPr>
          <w:rFonts w:eastAsiaTheme="minorEastAsia"/>
          <w:szCs w:val="24"/>
        </w:rPr>
        <w:t>rap the procedure in the foreign code to translate exceptions into Fortran conformant status values and handle each error situation</w:t>
      </w:r>
      <w:r w:rsidR="00F918D0">
        <w:rPr>
          <w:rFonts w:eastAsiaTheme="minorEastAsia"/>
          <w:szCs w:val="24"/>
        </w:rPr>
        <w:t>;</w:t>
      </w:r>
    </w:p>
    <w:p w14:paraId="7229B687" w14:textId="61E44BF1"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918D0">
        <w:rPr>
          <w:rFonts w:eastAsiaTheme="minorEastAsia"/>
          <w:szCs w:val="24"/>
        </w:rPr>
        <w:t>c</w:t>
      </w:r>
      <w:r w:rsidRPr="00EA7F7B">
        <w:rPr>
          <w:rFonts w:eastAsiaTheme="minorEastAsia"/>
          <w:szCs w:val="24"/>
        </w:rPr>
        <w:t xml:space="preserve">heck any return flags present and, if an error is indicated, take appropriate actions when calling a library procedure, see </w:t>
      </w:r>
      <w:r w:rsidRPr="00EA7F7B">
        <w:rPr>
          <w:rStyle w:val="citesec"/>
          <w:szCs w:val="24"/>
          <w:shd w:val="clear" w:color="auto" w:fill="auto"/>
        </w:rPr>
        <w:t>6.36</w:t>
      </w:r>
      <w:r w:rsidRPr="00EA7F7B">
        <w:rPr>
          <w:rFonts w:eastAsiaTheme="minorEastAsia"/>
          <w:szCs w:val="24"/>
        </w:rPr>
        <w:t>.</w:t>
      </w:r>
    </w:p>
    <w:p w14:paraId="454C5772" w14:textId="55BFA9F1" w:rsidR="002E4B4D" w:rsidRPr="00EA7F7B" w:rsidRDefault="002E4B4D" w:rsidP="00EA7F7B">
      <w:pPr>
        <w:pStyle w:val="Heading2"/>
        <w:tabs>
          <w:tab w:val="left" w:pos="400"/>
        </w:tabs>
        <w:autoSpaceDE w:val="0"/>
        <w:autoSpaceDN w:val="0"/>
        <w:adjustRightInd w:val="0"/>
        <w:rPr>
          <w:rFonts w:eastAsiaTheme="minorEastAsia"/>
          <w:szCs w:val="24"/>
        </w:rPr>
      </w:pPr>
      <w:del w:id="922" w:author="Stephen Michell" w:date="2026-08-11T10:47:00Z" w16du:dateUtc="2026-08-11T14:47:00Z">
        <w:r w:rsidRPr="00EA7F7B" w:rsidDel="007B0B17">
          <w:rPr>
            <w:rFonts w:eastAsiaTheme="minorEastAsia"/>
            <w:szCs w:val="24"/>
          </w:rPr>
          <w:delText>Pre-processor</w:delText>
        </w:r>
      </w:del>
      <w:ins w:id="923" w:author="Stephen Michell" w:date="2026-08-11T10:47:00Z" w16du:dateUtc="2026-08-11T14:47:00Z">
        <w:r w:rsidR="007B0B17">
          <w:rPr>
            <w:rFonts w:eastAsiaTheme="minorEastAsia"/>
            <w:szCs w:val="24"/>
          </w:rPr>
          <w:t>Preprocessor</w:t>
        </w:r>
      </w:ins>
      <w:r w:rsidRPr="00EA7F7B">
        <w:rPr>
          <w:rFonts w:eastAsiaTheme="minorEastAsia"/>
          <w:szCs w:val="24"/>
        </w:rPr>
        <w:t xml:space="preserve"> directives [NMP]</w:t>
      </w:r>
    </w:p>
    <w:p w14:paraId="1CC39ABD"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171414D6" w14:textId="47639F28"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924" w:author="Stephen Michell" w:date="2026-08-10T13:54:00Z" w16du:dateUtc="2026-08-10T17:54:00Z">
            <w:rPr/>
          </w:rPrChange>
        </w:rPr>
        <w:t>-</w:t>
      </w:r>
      <w:r w:rsidR="00DF63C3">
        <w:rPr>
          <w:rStyle w:val="stddocNumber"/>
          <w:shd w:val="clear" w:color="auto" w:fill="auto"/>
          <w:rPrChange w:id="925" w:author="Stephen Michell" w:date="2026-08-10T13:54:00Z" w16du:dateUtc="2026-08-10T17:54:00Z">
            <w:rPr>
              <w:rStyle w:val="stddocPartNumber"/>
              <w:shd w:val="clear" w:color="auto" w:fill="auto"/>
            </w:rPr>
          </w:rPrChange>
        </w:rPr>
        <w:t>1</w:t>
      </w:r>
      <w:r w:rsidR="00F813E3">
        <w:rPr>
          <w:rStyle w:val="stddocNumber"/>
          <w:shd w:val="clear" w:color="auto" w:fill="auto"/>
          <w:rPrChange w:id="926" w:author="Stephen Michell" w:date="2026-08-10T13:54:00Z" w16du:dateUtc="2026-08-10T17:54:00Z">
            <w:rPr/>
          </w:rPrChange>
        </w:rPr>
        <w:t>:</w:t>
      </w:r>
      <w:r w:rsidR="00F813E3">
        <w:rPr>
          <w:rStyle w:val="stddocNumber"/>
          <w:shd w:val="clear" w:color="auto" w:fill="auto"/>
          <w:rPrChange w:id="927"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51</w:t>
      </w:r>
      <w:r w:rsidRPr="00EA7F7B">
        <w:rPr>
          <w:rFonts w:eastAsiaTheme="minorEastAsia"/>
          <w:szCs w:val="24"/>
        </w:rPr>
        <w:t xml:space="preserve"> does not apply to Fortran standard-conforming programs since the Fortran standard does not include pre</w:t>
      </w:r>
      <w:del w:id="928" w:author="Stephen Michell" w:date="2026-08-11T10:48:00Z" w16du:dateUtc="2026-08-11T14:48:00Z">
        <w:r w:rsidRPr="00EA7F7B" w:rsidDel="007B0B17">
          <w:rPr>
            <w:rFonts w:eastAsiaTheme="minorEastAsia"/>
            <w:szCs w:val="24"/>
          </w:rPr>
          <w:delText>-</w:delText>
        </w:r>
      </w:del>
      <w:r w:rsidRPr="00EA7F7B">
        <w:rPr>
          <w:rFonts w:eastAsiaTheme="minorEastAsia"/>
          <w:szCs w:val="24"/>
        </w:rPr>
        <w:t>processing. However, some Fortran programmers employ the C pre</w:t>
      </w:r>
      <w:del w:id="929" w:author="Stephen Michell" w:date="2026-08-11T10:46:00Z" w16du:dateUtc="2026-08-11T14:46:00Z">
        <w:r w:rsidRPr="00EA7F7B" w:rsidDel="007B0B17">
          <w:rPr>
            <w:rFonts w:eastAsiaTheme="minorEastAsia"/>
            <w:szCs w:val="24"/>
          </w:rPr>
          <w:delText>-</w:delText>
        </w:r>
      </w:del>
      <w:r w:rsidRPr="00EA7F7B">
        <w:rPr>
          <w:rFonts w:eastAsiaTheme="minorEastAsia"/>
          <w:szCs w:val="24"/>
        </w:rPr>
        <w:t xml:space="preserve">processor </w:t>
      </w:r>
      <w:r w:rsidRPr="00EA7F7B">
        <w:rPr>
          <w:rStyle w:val="ISOCode"/>
          <w:rFonts w:eastAsiaTheme="minorEastAsia"/>
          <w:szCs w:val="24"/>
        </w:rPr>
        <w:t>cpp</w:t>
      </w:r>
      <w:r w:rsidRPr="00EA7F7B">
        <w:rPr>
          <w:rFonts w:eastAsiaTheme="minorEastAsia"/>
          <w:szCs w:val="24"/>
        </w:rPr>
        <w:t xml:space="preserve"> or other </w:t>
      </w:r>
      <w:del w:id="930" w:author="Stephen Michell" w:date="2026-08-11T10:48:00Z" w16du:dateUtc="2026-08-11T14:48:00Z">
        <w:r w:rsidRPr="00EA7F7B" w:rsidDel="007B0B17">
          <w:rPr>
            <w:rFonts w:eastAsiaTheme="minorEastAsia"/>
            <w:szCs w:val="24"/>
          </w:rPr>
          <w:delText>pre-processor</w:delText>
        </w:r>
      </w:del>
      <w:ins w:id="931" w:author="Stephen Michell" w:date="2026-08-11T10:48:00Z" w16du:dateUtc="2026-08-11T14:48:00Z">
        <w:r w:rsidR="007B0B17">
          <w:rPr>
            <w:rFonts w:eastAsiaTheme="minorEastAsia"/>
            <w:szCs w:val="24"/>
          </w:rPr>
          <w:t>preprocessor</w:t>
        </w:r>
      </w:ins>
      <w:r w:rsidRPr="00EA7F7B">
        <w:rPr>
          <w:rFonts w:eastAsiaTheme="minorEastAsia"/>
          <w:szCs w:val="24"/>
        </w:rPr>
        <w:t>s, in which case, the vulnerability applies.</w:t>
      </w:r>
    </w:p>
    <w:p w14:paraId="787016DA" w14:textId="521618D9"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The C pre</w:t>
      </w:r>
      <w:del w:id="932" w:author="Stephen Michell" w:date="2026-08-11T10:46:00Z" w16du:dateUtc="2026-08-11T14:46:00Z">
        <w:r w:rsidRPr="00EA7F7B" w:rsidDel="007B0B17">
          <w:rPr>
            <w:rFonts w:eastAsiaTheme="minorEastAsia"/>
            <w:szCs w:val="24"/>
          </w:rPr>
          <w:delText>-</w:delText>
        </w:r>
      </w:del>
      <w:r w:rsidRPr="00EA7F7B">
        <w:rPr>
          <w:rFonts w:eastAsiaTheme="minorEastAsia"/>
          <w:szCs w:val="24"/>
        </w:rPr>
        <w:t xml:space="preserve">processor, as defined by the C language, is unaware of several Fortran source code properties. Some suppliers of Fortran processors also supply a Fortran-aware version of </w:t>
      </w:r>
      <w:r w:rsidRPr="00EA7F7B">
        <w:rPr>
          <w:rStyle w:val="ISOCode"/>
          <w:szCs w:val="24"/>
        </w:rPr>
        <w:t>cpp</w:t>
      </w:r>
      <w:r w:rsidR="00F918D0" w:rsidRPr="00F4361A">
        <w:t xml:space="preserve">, </w:t>
      </w:r>
      <w:r w:rsidRPr="00EA7F7B">
        <w:rPr>
          <w:rFonts w:eastAsiaTheme="minorEastAsia"/>
          <w:szCs w:val="24"/>
        </w:rPr>
        <w:t>often called</w:t>
      </w:r>
      <w:r w:rsidRPr="00EA7F7B">
        <w:rPr>
          <w:rStyle w:val="ISOCode"/>
          <w:rFonts w:eastAsiaTheme="minorEastAsia"/>
          <w:szCs w:val="24"/>
        </w:rPr>
        <w:t xml:space="preserve"> fpp</w:t>
      </w:r>
      <w:r w:rsidRPr="00EA7F7B">
        <w:rPr>
          <w:rFonts w:eastAsiaTheme="minorEastAsia"/>
          <w:szCs w:val="24"/>
        </w:rPr>
        <w:t xml:space="preserve">. Unless a Fortran-aware version of </w:t>
      </w:r>
      <w:r w:rsidRPr="00EA7F7B">
        <w:rPr>
          <w:rStyle w:val="ISOCode"/>
          <w:rFonts w:eastAsiaTheme="minorEastAsia"/>
          <w:szCs w:val="24"/>
        </w:rPr>
        <w:t>cpp</w:t>
      </w:r>
      <w:r w:rsidRPr="00EA7F7B">
        <w:rPr>
          <w:rFonts w:eastAsiaTheme="minorEastAsia"/>
          <w:szCs w:val="24"/>
        </w:rPr>
        <w:t xml:space="preserve"> is used, unexpected results, not always easily detected, can occur.</w:t>
      </w:r>
    </w:p>
    <w:p w14:paraId="7F29A37A" w14:textId="3660385E"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It is likely that other </w:t>
      </w:r>
      <w:del w:id="933" w:author="Stephen Michell" w:date="2026-08-11T10:47:00Z" w16du:dateUtc="2026-08-11T14:47:00Z">
        <w:r w:rsidRPr="00EA7F7B" w:rsidDel="007B0B17">
          <w:rPr>
            <w:rFonts w:eastAsiaTheme="minorEastAsia"/>
            <w:szCs w:val="24"/>
          </w:rPr>
          <w:delText>pre-processor</w:delText>
        </w:r>
      </w:del>
      <w:ins w:id="934" w:author="Stephen Michell" w:date="2026-08-11T10:47:00Z" w16du:dateUtc="2026-08-11T14:47:00Z">
        <w:r w:rsidR="007B0B17">
          <w:rPr>
            <w:rFonts w:eastAsiaTheme="minorEastAsia"/>
            <w:szCs w:val="24"/>
          </w:rPr>
          <w:t>preprocessor</w:t>
        </w:r>
      </w:ins>
      <w:r w:rsidRPr="00EA7F7B">
        <w:rPr>
          <w:rFonts w:eastAsiaTheme="minorEastAsia"/>
          <w:szCs w:val="24"/>
        </w:rPr>
        <w:t xml:space="preserve">s are not aware of Fortran source code properties. Not all </w:t>
      </w:r>
      <w:del w:id="935" w:author="Stephen Michell" w:date="2026-08-11T10:47:00Z" w16du:dateUtc="2026-08-11T14:47:00Z">
        <w:r w:rsidRPr="00EA7F7B" w:rsidDel="007B0B17">
          <w:rPr>
            <w:rFonts w:eastAsiaTheme="minorEastAsia"/>
            <w:szCs w:val="24"/>
          </w:rPr>
          <w:delText>pre-processor</w:delText>
        </w:r>
      </w:del>
      <w:ins w:id="936" w:author="Stephen Michell" w:date="2026-08-11T10:47:00Z" w16du:dateUtc="2026-08-11T14:47:00Z">
        <w:r w:rsidR="007B0B17">
          <w:rPr>
            <w:rFonts w:eastAsiaTheme="minorEastAsia"/>
            <w:szCs w:val="24"/>
          </w:rPr>
          <w:t>preprocessor</w:t>
        </w:r>
      </w:ins>
      <w:r w:rsidRPr="00EA7F7B">
        <w:rPr>
          <w:rFonts w:eastAsiaTheme="minorEastAsia"/>
          <w:szCs w:val="24"/>
        </w:rPr>
        <w:t xml:space="preserve">s have a Fortran-aware mode that </w:t>
      </w:r>
      <w:r w:rsidR="0091757F">
        <w:rPr>
          <w:rFonts w:eastAsiaTheme="minorEastAsia"/>
          <w:szCs w:val="24"/>
        </w:rPr>
        <w:t>can</w:t>
      </w:r>
      <w:r w:rsidRPr="00EA7F7B">
        <w:rPr>
          <w:rFonts w:eastAsiaTheme="minorEastAsia"/>
          <w:szCs w:val="24"/>
        </w:rPr>
        <w:t xml:space="preserve"> be used to reduce the probability of erroneous results.</w:t>
      </w:r>
    </w:p>
    <w:p w14:paraId="7B7169F1"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48FA2EAC" w14:textId="612AFBB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40DD5A85" w14:textId="7ADA254C"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918D0">
        <w:rPr>
          <w:rFonts w:eastAsiaTheme="minorEastAsia"/>
          <w:szCs w:val="24"/>
        </w:rPr>
        <w:t>a</w:t>
      </w:r>
      <w:r w:rsidRPr="00EA7F7B">
        <w:rPr>
          <w:rFonts w:eastAsiaTheme="minorEastAsia"/>
          <w:szCs w:val="24"/>
        </w:rPr>
        <w:t xml:space="preserve">void the use of the C </w:t>
      </w:r>
      <w:del w:id="937" w:author="Stephen Michell" w:date="2026-08-11T10:47:00Z" w16du:dateUtc="2026-08-11T14:47:00Z">
        <w:r w:rsidRPr="00EA7F7B" w:rsidDel="007B0B17">
          <w:rPr>
            <w:rFonts w:eastAsiaTheme="minorEastAsia"/>
            <w:szCs w:val="24"/>
          </w:rPr>
          <w:delText>pre-processor</w:delText>
        </w:r>
      </w:del>
      <w:ins w:id="938" w:author="Stephen Michell" w:date="2026-08-11T10:47:00Z" w16du:dateUtc="2026-08-11T14:47:00Z">
        <w:r w:rsidR="007B0B17">
          <w:rPr>
            <w:rFonts w:eastAsiaTheme="minorEastAsia"/>
            <w:szCs w:val="24"/>
          </w:rPr>
          <w:t>preprocessor</w:t>
        </w:r>
      </w:ins>
      <w:r w:rsidRPr="00EA7F7B">
        <w:rPr>
          <w:rFonts w:eastAsiaTheme="minorEastAsia"/>
          <w:szCs w:val="24"/>
        </w:rPr>
        <w:t xml:space="preserve"> </w:t>
      </w:r>
      <w:r w:rsidRPr="00EA7F7B">
        <w:rPr>
          <w:rStyle w:val="ISOCode"/>
          <w:szCs w:val="24"/>
        </w:rPr>
        <w:t>cpp</w:t>
      </w:r>
      <w:r w:rsidRPr="00EA7F7B">
        <w:rPr>
          <w:rFonts w:eastAsiaTheme="minorEastAsia"/>
          <w:szCs w:val="24"/>
        </w:rPr>
        <w:t>;</w:t>
      </w:r>
    </w:p>
    <w:p w14:paraId="06E67896" w14:textId="2A3E5555"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918D0">
        <w:rPr>
          <w:rFonts w:eastAsiaTheme="minorEastAsia"/>
          <w:szCs w:val="24"/>
        </w:rPr>
        <w:t>a</w:t>
      </w:r>
      <w:r w:rsidRPr="00EA7F7B">
        <w:rPr>
          <w:rFonts w:eastAsiaTheme="minorEastAsia"/>
          <w:szCs w:val="24"/>
        </w:rPr>
        <w:t xml:space="preserve">void </w:t>
      </w:r>
      <w:del w:id="939" w:author="Stephen Michell" w:date="2026-08-11T10:47:00Z" w16du:dateUtc="2026-08-11T14:47:00Z">
        <w:r w:rsidRPr="00EA7F7B" w:rsidDel="007B0B17">
          <w:rPr>
            <w:rFonts w:eastAsiaTheme="minorEastAsia"/>
            <w:szCs w:val="24"/>
          </w:rPr>
          <w:delText>pre-processor</w:delText>
        </w:r>
      </w:del>
      <w:ins w:id="940" w:author="Stephen Michell" w:date="2026-08-11T10:47:00Z" w16du:dateUtc="2026-08-11T14:47:00Z">
        <w:r w:rsidR="007B0B17">
          <w:rPr>
            <w:rFonts w:eastAsiaTheme="minorEastAsia"/>
            <w:szCs w:val="24"/>
          </w:rPr>
          <w:t>preprocessor</w:t>
        </w:r>
      </w:ins>
      <w:r w:rsidRPr="00EA7F7B">
        <w:rPr>
          <w:rFonts w:eastAsiaTheme="minorEastAsia"/>
          <w:szCs w:val="24"/>
        </w:rPr>
        <w:t>s generally and where deemed necessary, ensure that a Fortran mode is set;</w:t>
      </w:r>
    </w:p>
    <w:p w14:paraId="52ACC4EB" w14:textId="23460544"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lastRenderedPageBreak/>
        <w:t>—</w:t>
      </w:r>
      <w:r w:rsidRPr="00EA7F7B">
        <w:rPr>
          <w:rFonts w:eastAsiaTheme="minorEastAsia"/>
          <w:szCs w:val="24"/>
        </w:rPr>
        <w:tab/>
      </w:r>
      <w:r w:rsidR="00F918D0">
        <w:rPr>
          <w:rFonts w:eastAsiaTheme="minorEastAsia"/>
          <w:szCs w:val="24"/>
        </w:rPr>
        <w:t>u</w:t>
      </w:r>
      <w:r w:rsidRPr="00EA7F7B">
        <w:rPr>
          <w:rFonts w:eastAsiaTheme="minorEastAsia"/>
          <w:szCs w:val="24"/>
        </w:rPr>
        <w:t>se processor-specific modules in place of pre-processing wherever possible.</w:t>
      </w:r>
    </w:p>
    <w:p w14:paraId="490B4E93"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Suppression of language-defined run-time checking [MXB]</w:t>
      </w:r>
    </w:p>
    <w:p w14:paraId="51D24A1F"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0B72769C" w14:textId="132587F6"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941" w:author="Stephen Michell" w:date="2026-08-10T13:54:00Z" w16du:dateUtc="2026-08-10T17:54:00Z">
            <w:rPr/>
          </w:rPrChange>
        </w:rPr>
        <w:t>-</w:t>
      </w:r>
      <w:r w:rsidR="00DF63C3">
        <w:rPr>
          <w:rStyle w:val="stddocNumber"/>
          <w:shd w:val="clear" w:color="auto" w:fill="auto"/>
          <w:rPrChange w:id="942" w:author="Stephen Michell" w:date="2026-08-10T13:54:00Z" w16du:dateUtc="2026-08-10T17:54:00Z">
            <w:rPr>
              <w:rStyle w:val="stddocPartNumber"/>
              <w:shd w:val="clear" w:color="auto" w:fill="auto"/>
            </w:rPr>
          </w:rPrChange>
        </w:rPr>
        <w:t>1</w:t>
      </w:r>
      <w:r w:rsidR="00F813E3">
        <w:rPr>
          <w:rStyle w:val="stddocNumber"/>
          <w:shd w:val="clear" w:color="auto" w:fill="auto"/>
          <w:rPrChange w:id="943" w:author="Stephen Michell" w:date="2026-08-10T13:54:00Z" w16du:dateUtc="2026-08-10T17:54:00Z">
            <w:rPr/>
          </w:rPrChange>
        </w:rPr>
        <w:t>:</w:t>
      </w:r>
      <w:r w:rsidR="00F813E3">
        <w:rPr>
          <w:rStyle w:val="stddocNumber"/>
          <w:shd w:val="clear" w:color="auto" w:fill="auto"/>
          <w:rPrChange w:id="944"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52</w:t>
      </w:r>
      <w:r w:rsidRPr="00EA7F7B">
        <w:rPr>
          <w:rFonts w:eastAsiaTheme="minorEastAsia"/>
          <w:szCs w:val="24"/>
        </w:rPr>
        <w:t xml:space="preserve"> does not apply directly to Fortran since Fortran does not require the use of runtime checks to detect runtime errors. However, the Fortran standard has many requirements that cannot be statically checked and while many processors provide options for run-time checking, the standard does not require that any such checks be provided.</w:t>
      </w:r>
    </w:p>
    <w:p w14:paraId="413CEF00"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59A9B2E8" w14:textId="76FE898C"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5E415B4D" w14:textId="4E1DBA3A"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605F4">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945" w:author="Stephen Michell" w:date="2026-08-10T13:54:00Z" w16du:dateUtc="2026-08-10T17:54:00Z">
            <w:rPr/>
          </w:rPrChange>
        </w:rPr>
        <w:t>-</w:t>
      </w:r>
      <w:r w:rsidR="00DF63C3">
        <w:rPr>
          <w:rStyle w:val="stddocNumber"/>
          <w:shd w:val="clear" w:color="auto" w:fill="auto"/>
          <w:rPrChange w:id="946" w:author="Stephen Michell" w:date="2026-08-10T13:54:00Z" w16du:dateUtc="2026-08-10T17:54:00Z">
            <w:rPr>
              <w:rStyle w:val="stddocPartNumber"/>
              <w:shd w:val="clear" w:color="auto" w:fill="auto"/>
            </w:rPr>
          </w:rPrChange>
        </w:rPr>
        <w:t>1</w:t>
      </w:r>
      <w:r w:rsidR="00F813E3">
        <w:rPr>
          <w:rStyle w:val="stddocNumber"/>
          <w:shd w:val="clear" w:color="auto" w:fill="auto"/>
          <w:rPrChange w:id="947" w:author="Stephen Michell" w:date="2026-08-10T13:54:00Z" w16du:dateUtc="2026-08-10T17:54:00Z">
            <w:rPr/>
          </w:rPrChange>
        </w:rPr>
        <w:t>:</w:t>
      </w:r>
      <w:r w:rsidR="00F813E3">
        <w:rPr>
          <w:rStyle w:val="stddocNumber"/>
          <w:shd w:val="clear" w:color="auto" w:fill="auto"/>
          <w:rPrChange w:id="948"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52.5</w:t>
      </w:r>
      <w:r w:rsidRPr="00EA7F7B">
        <w:rPr>
          <w:rFonts w:eastAsiaTheme="minorEastAsia"/>
          <w:szCs w:val="24"/>
        </w:rPr>
        <w:t>;</w:t>
      </w:r>
    </w:p>
    <w:p w14:paraId="0C587DD4" w14:textId="55FFEE70"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605F4">
        <w:rPr>
          <w:rFonts w:eastAsiaTheme="minorEastAsia"/>
          <w:szCs w:val="24"/>
        </w:rPr>
        <w:t>u</w:t>
      </w:r>
      <w:r w:rsidRPr="00EA7F7B">
        <w:rPr>
          <w:rFonts w:eastAsiaTheme="minorEastAsia"/>
          <w:szCs w:val="24"/>
        </w:rPr>
        <w:t>se all run-time checks that are available during development;</w:t>
      </w:r>
    </w:p>
    <w:p w14:paraId="39DFF439" w14:textId="566B28C9"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605F4">
        <w:rPr>
          <w:rFonts w:eastAsiaTheme="minorEastAsia"/>
          <w:szCs w:val="24"/>
        </w:rPr>
        <w:t>u</w:t>
      </w:r>
      <w:r w:rsidRPr="00EA7F7B">
        <w:rPr>
          <w:rFonts w:eastAsiaTheme="minorEastAsia"/>
          <w:szCs w:val="24"/>
        </w:rPr>
        <w:t>se all run-time checks that are available during production running, except where performance is critical;</w:t>
      </w:r>
    </w:p>
    <w:p w14:paraId="5FA9101D" w14:textId="680888A6"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605F4">
        <w:rPr>
          <w:rFonts w:eastAsiaTheme="minorEastAsia"/>
          <w:szCs w:val="24"/>
        </w:rPr>
        <w:t>u</w:t>
      </w:r>
      <w:r w:rsidRPr="00EA7F7B">
        <w:rPr>
          <w:rFonts w:eastAsiaTheme="minorEastAsia"/>
          <w:szCs w:val="24"/>
        </w:rPr>
        <w:t>se several Fortran language processors during development to check as many conditions as possible.</w:t>
      </w:r>
    </w:p>
    <w:p w14:paraId="73DC0777"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Provision of inherently unsafe operations [SKL]</w:t>
      </w:r>
    </w:p>
    <w:p w14:paraId="5B1765C0"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2BA76AF7" w14:textId="319DEE86"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949" w:author="Stephen Michell" w:date="2026-08-10T13:54:00Z" w16du:dateUtc="2026-08-10T17:54:00Z">
            <w:rPr/>
          </w:rPrChange>
        </w:rPr>
        <w:t>-</w:t>
      </w:r>
      <w:r w:rsidR="00DF63C3">
        <w:rPr>
          <w:rStyle w:val="stddocNumber"/>
          <w:shd w:val="clear" w:color="auto" w:fill="auto"/>
          <w:rPrChange w:id="950" w:author="Stephen Michell" w:date="2026-08-10T13:54:00Z" w16du:dateUtc="2026-08-10T17:54:00Z">
            <w:rPr>
              <w:rStyle w:val="stddocPartNumber"/>
              <w:shd w:val="clear" w:color="auto" w:fill="auto"/>
            </w:rPr>
          </w:rPrChange>
        </w:rPr>
        <w:t>1</w:t>
      </w:r>
      <w:r w:rsidR="00F813E3">
        <w:rPr>
          <w:rStyle w:val="stddocNumber"/>
          <w:shd w:val="clear" w:color="auto" w:fill="auto"/>
          <w:rPrChange w:id="951" w:author="Stephen Michell" w:date="2026-08-10T13:54:00Z" w16du:dateUtc="2026-08-10T17:54:00Z">
            <w:rPr/>
          </w:rPrChange>
        </w:rPr>
        <w:t>:</w:t>
      </w:r>
      <w:r w:rsidR="00F813E3">
        <w:rPr>
          <w:rStyle w:val="stddocNumber"/>
          <w:shd w:val="clear" w:color="auto" w:fill="auto"/>
          <w:rPrChange w:id="952"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53</w:t>
      </w:r>
      <w:r w:rsidRPr="00EA7F7B">
        <w:rPr>
          <w:rFonts w:eastAsiaTheme="minorEastAsia"/>
          <w:szCs w:val="24"/>
        </w:rPr>
        <w:t xml:space="preserve"> applies to Fortran</w:t>
      </w:r>
      <w:del w:id="953" w:author="Stephen Michell" w:date="2026-08-10T13:54:00Z" w16du:dateUtc="2026-08-10T17:54:00Z">
        <w:r w:rsidRPr="00EA7F7B">
          <w:rPr>
            <w:rFonts w:eastAsiaTheme="minorEastAsia"/>
            <w:szCs w:val="24"/>
          </w:rPr>
          <w:delText xml:space="preserve"> </w:delText>
        </w:r>
        <w:commentRangeStart w:id="954"/>
        <w:r w:rsidRPr="00EA7F7B">
          <w:rPr>
            <w:rFonts w:eastAsiaTheme="minorEastAsia"/>
            <w:szCs w:val="24"/>
          </w:rPr>
          <w:delText>as described below</w:delText>
        </w:r>
      </w:del>
      <w:r w:rsidR="003A4BD9">
        <w:rPr>
          <w:rFonts w:eastAsiaTheme="minorEastAsia"/>
          <w:szCs w:val="24"/>
        </w:rPr>
        <w:t>.</w:t>
      </w:r>
      <w:commentRangeEnd w:id="954"/>
      <w:r w:rsidR="00B605F4" w:rsidRPr="00EA7F7B">
        <w:rPr>
          <w:rStyle w:val="CommentReference"/>
          <w:rFonts w:eastAsiaTheme="minorEastAsia"/>
          <w:sz w:val="22"/>
          <w:szCs w:val="24"/>
        </w:rPr>
        <w:commentReference w:id="954"/>
      </w:r>
    </w:p>
    <w:p w14:paraId="50BF5501" w14:textId="32203F2E"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The types of actual arguments and corresponding dummy arguments are required</w:t>
      </w:r>
      <w:r w:rsidR="006651AF">
        <w:rPr>
          <w:rFonts w:eastAsiaTheme="minorEastAsia"/>
          <w:szCs w:val="24"/>
        </w:rPr>
        <w:t xml:space="preserve"> </w:t>
      </w:r>
      <w:ins w:id="955" w:author="Stephen Michell" w:date="2026-08-10T13:54:00Z" w16du:dateUtc="2026-08-10T17:54:00Z">
        <w:r w:rsidR="006651AF">
          <w:rPr>
            <w:rFonts w:eastAsiaTheme="minorEastAsia"/>
            <w:szCs w:val="24"/>
          </w:rPr>
          <w:t>by ISO/IEC 1539-1</w:t>
        </w:r>
        <w:r w:rsidRPr="00EA7F7B">
          <w:rPr>
            <w:rFonts w:eastAsiaTheme="minorEastAsia"/>
            <w:szCs w:val="24"/>
          </w:rPr>
          <w:t xml:space="preserve"> </w:t>
        </w:r>
      </w:ins>
      <w:r w:rsidRPr="00EA7F7B">
        <w:rPr>
          <w:rFonts w:eastAsiaTheme="minorEastAsia"/>
          <w:szCs w:val="24"/>
        </w:rPr>
        <w:t>to agree, but few</w:t>
      </w:r>
      <w:ins w:id="956" w:author="Stephen Michell" w:date="2026-08-10T13:54:00Z" w16du:dateUtc="2026-08-10T17:54:00Z">
        <w:r w:rsidRPr="00EA7F7B">
          <w:rPr>
            <w:rFonts w:eastAsiaTheme="minorEastAsia"/>
            <w:szCs w:val="24"/>
          </w:rPr>
          <w:t xml:space="preserve"> </w:t>
        </w:r>
        <w:r w:rsidR="006651AF">
          <w:rPr>
            <w:rFonts w:eastAsiaTheme="minorEastAsia"/>
            <w:szCs w:val="24"/>
          </w:rPr>
          <w:t>Fortran</w:t>
        </w:r>
      </w:ins>
      <w:r w:rsidR="006651AF">
        <w:rPr>
          <w:rFonts w:eastAsiaTheme="minorEastAsia"/>
          <w:szCs w:val="24"/>
        </w:rPr>
        <w:t xml:space="preserve"> </w:t>
      </w:r>
      <w:r w:rsidRPr="00EA7F7B">
        <w:rPr>
          <w:rFonts w:eastAsiaTheme="minorEastAsia"/>
          <w:szCs w:val="24"/>
        </w:rPr>
        <w:t>processors check this unless the procedure has an explicit interface.</w:t>
      </w:r>
    </w:p>
    <w:p w14:paraId="572CE7F2"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intrinsic function </w:t>
      </w:r>
      <w:r w:rsidRPr="00EA7F7B">
        <w:rPr>
          <w:rStyle w:val="ISOCode"/>
          <w:szCs w:val="24"/>
        </w:rPr>
        <w:t>transfer</w:t>
      </w:r>
      <w:r w:rsidRPr="00EA7F7B">
        <w:rPr>
          <w:rFonts w:eastAsiaTheme="minorEastAsia"/>
          <w:szCs w:val="24"/>
        </w:rPr>
        <w:t xml:space="preserve"> provides the facility to transform an object of one type to an object of another type that has the same physical representation.</w:t>
      </w:r>
    </w:p>
    <w:p w14:paraId="70CB0DEC" w14:textId="03425840"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A variable of one type can be storage associated through the use of </w:t>
      </w:r>
      <w:r w:rsidRPr="00EA7F7B">
        <w:rPr>
          <w:rStyle w:val="ISOCode"/>
          <w:szCs w:val="24"/>
        </w:rPr>
        <w:t>common</w:t>
      </w:r>
      <w:r w:rsidRPr="00EA7F7B">
        <w:rPr>
          <w:rFonts w:eastAsiaTheme="minorEastAsia"/>
          <w:szCs w:val="24"/>
        </w:rPr>
        <w:t xml:space="preserve"> and </w:t>
      </w:r>
      <w:r w:rsidRPr="00EA7F7B">
        <w:rPr>
          <w:rStyle w:val="ISOCode"/>
          <w:rFonts w:eastAsiaTheme="minorEastAsia"/>
          <w:szCs w:val="24"/>
        </w:rPr>
        <w:t>equivalence</w:t>
      </w:r>
      <w:r w:rsidRPr="00EA7F7B">
        <w:rPr>
          <w:rFonts w:eastAsiaTheme="minorEastAsia"/>
          <w:szCs w:val="24"/>
        </w:rPr>
        <w:t xml:space="preserve"> with a variable of another type. Defining the value of one causes the value of the other to become undefined. A processor </w:t>
      </w:r>
      <w:del w:id="957" w:author="Stephen Michell" w:date="2026-08-10T13:54:00Z" w16du:dateUtc="2026-08-10T17:54:00Z">
        <w:r w:rsidRPr="00EA7F7B">
          <w:rPr>
            <w:rFonts w:eastAsiaTheme="minorEastAsia"/>
            <w:szCs w:val="24"/>
          </w:rPr>
          <w:delText>might</w:delText>
        </w:r>
      </w:del>
      <w:ins w:id="958" w:author="Stephen Michell" w:date="2026-08-10T13:54:00Z" w16du:dateUtc="2026-08-10T17:54:00Z">
        <w:r w:rsidR="001D2DF8">
          <w:rPr>
            <w:rFonts w:eastAsiaTheme="minorEastAsia"/>
            <w:szCs w:val="24"/>
          </w:rPr>
          <w:t>does</w:t>
        </w:r>
      </w:ins>
      <w:r w:rsidR="001D2DF8">
        <w:rPr>
          <w:rFonts w:eastAsiaTheme="minorEastAsia"/>
          <w:szCs w:val="24"/>
        </w:rPr>
        <w:t xml:space="preserve"> not </w:t>
      </w:r>
      <w:del w:id="959" w:author="Stephen Michell" w:date="2026-08-10T13:54:00Z" w16du:dateUtc="2026-08-10T17:54:00Z">
        <w:r w:rsidRPr="00EA7F7B">
          <w:rPr>
            <w:rFonts w:eastAsiaTheme="minorEastAsia"/>
            <w:szCs w:val="24"/>
          </w:rPr>
          <w:delText>be able to</w:delText>
        </w:r>
      </w:del>
      <w:ins w:id="960" w:author="Stephen Michell" w:date="2026-08-10T13:54:00Z" w16du:dateUtc="2026-08-10T17:54:00Z">
        <w:r w:rsidR="001D2DF8">
          <w:rPr>
            <w:rFonts w:eastAsiaTheme="minorEastAsia"/>
            <w:szCs w:val="24"/>
          </w:rPr>
          <w:t>necessarily</w:t>
        </w:r>
      </w:ins>
      <w:r w:rsidRPr="00EA7F7B">
        <w:rPr>
          <w:rFonts w:eastAsiaTheme="minorEastAsia"/>
          <w:szCs w:val="24"/>
        </w:rPr>
        <w:t xml:space="preserve"> detect this.</w:t>
      </w:r>
    </w:p>
    <w:p w14:paraId="38E1FCDD" w14:textId="23402FB2"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There are facilities for invoking C functions from Fortran and Fortran procedures from C. While there are rules about type agreement for the arguments, it is unlikely that processors</w:t>
      </w:r>
      <w:r w:rsidR="00E06984">
        <w:rPr>
          <w:rFonts w:eastAsiaTheme="minorEastAsia"/>
          <w:szCs w:val="24"/>
        </w:rPr>
        <w:t xml:space="preserve"> </w:t>
      </w:r>
      <w:del w:id="961" w:author="Stephen Michell" w:date="2026-08-10T13:54:00Z" w16du:dateUtc="2026-08-10T17:54:00Z">
        <w:r w:rsidRPr="00EA7F7B">
          <w:rPr>
            <w:rFonts w:eastAsiaTheme="minorEastAsia"/>
            <w:szCs w:val="24"/>
          </w:rPr>
          <w:delText xml:space="preserve">will </w:delText>
        </w:r>
      </w:del>
      <w:r w:rsidRPr="00EA7F7B">
        <w:rPr>
          <w:rFonts w:eastAsiaTheme="minorEastAsia"/>
          <w:szCs w:val="24"/>
        </w:rPr>
        <w:t>check them.</w:t>
      </w:r>
    </w:p>
    <w:p w14:paraId="50AE73F0"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4FA2AD3B" w14:textId="70728C1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2EDC919E" w14:textId="79F5CA6A"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605F4">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962" w:author="Stephen Michell" w:date="2026-08-10T13:54:00Z" w16du:dateUtc="2026-08-10T17:54:00Z">
            <w:rPr/>
          </w:rPrChange>
        </w:rPr>
        <w:t>-</w:t>
      </w:r>
      <w:r w:rsidR="00DF63C3">
        <w:rPr>
          <w:rStyle w:val="stddocNumber"/>
          <w:shd w:val="clear" w:color="auto" w:fill="auto"/>
          <w:rPrChange w:id="963" w:author="Stephen Michell" w:date="2026-08-10T13:54:00Z" w16du:dateUtc="2026-08-10T17:54:00Z">
            <w:rPr>
              <w:rStyle w:val="stddocPartNumber"/>
              <w:shd w:val="clear" w:color="auto" w:fill="auto"/>
            </w:rPr>
          </w:rPrChange>
        </w:rPr>
        <w:t>1</w:t>
      </w:r>
      <w:r w:rsidR="00F813E3">
        <w:rPr>
          <w:rStyle w:val="stddocNumber"/>
          <w:shd w:val="clear" w:color="auto" w:fill="auto"/>
          <w:rPrChange w:id="964" w:author="Stephen Michell" w:date="2026-08-10T13:54:00Z" w16du:dateUtc="2026-08-10T17:54:00Z">
            <w:rPr/>
          </w:rPrChange>
        </w:rPr>
        <w:t>:</w:t>
      </w:r>
      <w:r w:rsidR="00F813E3">
        <w:rPr>
          <w:rStyle w:val="stddocNumber"/>
          <w:shd w:val="clear" w:color="auto" w:fill="auto"/>
          <w:rPrChange w:id="965"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53.5</w:t>
      </w:r>
      <w:r w:rsidRPr="00EA7F7B">
        <w:rPr>
          <w:rFonts w:eastAsiaTheme="minorEastAsia"/>
          <w:szCs w:val="24"/>
        </w:rPr>
        <w:t>;</w:t>
      </w:r>
    </w:p>
    <w:p w14:paraId="5ECB246D" w14:textId="01B05A8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605F4">
        <w:rPr>
          <w:rFonts w:eastAsiaTheme="minorEastAsia"/>
          <w:szCs w:val="24"/>
        </w:rPr>
        <w:t>p</w:t>
      </w:r>
      <w:r w:rsidRPr="00EA7F7B">
        <w:rPr>
          <w:rFonts w:eastAsiaTheme="minorEastAsia"/>
          <w:szCs w:val="24"/>
        </w:rPr>
        <w:t>rovide an explicit interface for each external procedure or replace the procedure by an internal or module procedure;</w:t>
      </w:r>
    </w:p>
    <w:p w14:paraId="3241551F" w14:textId="658D8CE3"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605F4">
        <w:rPr>
          <w:rFonts w:eastAsiaTheme="minorEastAsia"/>
          <w:szCs w:val="24"/>
        </w:rPr>
        <w:t>a</w:t>
      </w:r>
      <w:r w:rsidRPr="00EA7F7B">
        <w:rPr>
          <w:rFonts w:eastAsiaTheme="minorEastAsia"/>
          <w:szCs w:val="24"/>
        </w:rPr>
        <w:t xml:space="preserve">void the use of the intrinsic function </w:t>
      </w:r>
      <w:r w:rsidRPr="00EA7F7B">
        <w:rPr>
          <w:rStyle w:val="ISOCode"/>
          <w:szCs w:val="24"/>
        </w:rPr>
        <w:t>transfer</w:t>
      </w:r>
      <w:r w:rsidRPr="00EA7F7B">
        <w:rPr>
          <w:rFonts w:eastAsiaTheme="minorEastAsia"/>
          <w:szCs w:val="24"/>
        </w:rPr>
        <w:t>;</w:t>
      </w:r>
    </w:p>
    <w:p w14:paraId="0F6B52D7" w14:textId="0262C1E1"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605F4">
        <w:rPr>
          <w:rFonts w:eastAsiaTheme="minorEastAsia"/>
          <w:szCs w:val="24"/>
        </w:rPr>
        <w:t>a</w:t>
      </w:r>
      <w:r w:rsidRPr="00EA7F7B">
        <w:rPr>
          <w:rFonts w:eastAsiaTheme="minorEastAsia"/>
          <w:szCs w:val="24"/>
        </w:rPr>
        <w:t xml:space="preserve">void the use of </w:t>
      </w:r>
      <w:r w:rsidRPr="00EA7F7B">
        <w:rPr>
          <w:rStyle w:val="ISOCode"/>
          <w:szCs w:val="24"/>
        </w:rPr>
        <w:t>common</w:t>
      </w:r>
      <w:r w:rsidRPr="00EA7F7B">
        <w:rPr>
          <w:rFonts w:eastAsiaTheme="minorEastAsia"/>
          <w:szCs w:val="24"/>
        </w:rPr>
        <w:t xml:space="preserve"> and </w:t>
      </w:r>
      <w:r w:rsidRPr="00EA7F7B">
        <w:rPr>
          <w:rStyle w:val="ISOCode"/>
          <w:rFonts w:eastAsiaTheme="minorEastAsia"/>
          <w:szCs w:val="24"/>
        </w:rPr>
        <w:t>equivalence</w:t>
      </w:r>
      <w:r w:rsidRPr="00EA7F7B">
        <w:rPr>
          <w:rFonts w:eastAsiaTheme="minorEastAsia"/>
          <w:szCs w:val="24"/>
        </w:rPr>
        <w:t>;</w:t>
      </w:r>
    </w:p>
    <w:p w14:paraId="2355CE03" w14:textId="2450A960"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605F4">
        <w:rPr>
          <w:rFonts w:eastAsiaTheme="minorEastAsia"/>
          <w:szCs w:val="24"/>
        </w:rPr>
        <w:t>u</w:t>
      </w:r>
      <w:r w:rsidRPr="00EA7F7B">
        <w:rPr>
          <w:rFonts w:eastAsiaTheme="minorEastAsia"/>
          <w:szCs w:val="24"/>
        </w:rPr>
        <w:t>se multiple compilers from different sources or explicit static analysis tools to detect erroneous situations</w:t>
      </w:r>
      <w:r w:rsidR="00B605F4">
        <w:rPr>
          <w:rFonts w:eastAsiaTheme="minorEastAsia"/>
          <w:szCs w:val="24"/>
        </w:rPr>
        <w:t>;</w:t>
      </w:r>
    </w:p>
    <w:p w14:paraId="2DCCFCA4" w14:textId="220F693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lastRenderedPageBreak/>
        <w:t>—</w:t>
      </w:r>
      <w:r w:rsidRPr="00EA7F7B">
        <w:rPr>
          <w:rFonts w:eastAsiaTheme="minorEastAsia"/>
          <w:szCs w:val="24"/>
        </w:rPr>
        <w:tab/>
      </w:r>
      <w:r w:rsidR="00B605F4">
        <w:rPr>
          <w:rFonts w:eastAsiaTheme="minorEastAsia"/>
          <w:szCs w:val="24"/>
        </w:rPr>
        <w:t>u</w:t>
      </w:r>
      <w:r w:rsidRPr="00EA7F7B">
        <w:rPr>
          <w:rFonts w:eastAsiaTheme="minorEastAsia"/>
          <w:szCs w:val="24"/>
        </w:rPr>
        <w:t xml:space="preserve">se the compiler or other automatic tool for checking the types of the arguments in calls between Fortran and C, make use of them during development and in production running except where performance </w:t>
      </w:r>
      <w:del w:id="966" w:author="Stephen Michell" w:date="2026-08-10T13:54:00Z" w16du:dateUtc="2026-08-10T17:54:00Z">
        <w:r w:rsidRPr="00EA7F7B">
          <w:rPr>
            <w:rFonts w:eastAsiaTheme="minorEastAsia"/>
            <w:szCs w:val="24"/>
          </w:rPr>
          <w:delText>would</w:delText>
        </w:r>
      </w:del>
      <w:ins w:id="967" w:author="Stephen Michell" w:date="2026-08-10T13:54:00Z" w16du:dateUtc="2026-08-10T17:54:00Z">
        <w:r w:rsidR="00514203">
          <w:rPr>
            <w:rFonts w:eastAsiaTheme="minorEastAsia"/>
            <w:szCs w:val="24"/>
          </w:rPr>
          <w:t>can</w:t>
        </w:r>
      </w:ins>
      <w:r w:rsidR="00514203" w:rsidRPr="00EA7F7B">
        <w:rPr>
          <w:rFonts w:eastAsiaTheme="minorEastAsia"/>
          <w:szCs w:val="24"/>
        </w:rPr>
        <w:t xml:space="preserve"> </w:t>
      </w:r>
      <w:r w:rsidRPr="00EA7F7B">
        <w:rPr>
          <w:rFonts w:eastAsiaTheme="minorEastAsia"/>
          <w:szCs w:val="24"/>
        </w:rPr>
        <w:t>be severely affected.</w:t>
      </w:r>
    </w:p>
    <w:p w14:paraId="2C04F838"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Obscure language features [BRS]</w:t>
      </w:r>
    </w:p>
    <w:p w14:paraId="55B3519C"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41A31763" w14:textId="29CD0375" w:rsidR="003A4BD9"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968" w:author="Stephen Michell" w:date="2026-08-10T13:54:00Z" w16du:dateUtc="2026-08-10T17:54:00Z">
            <w:rPr/>
          </w:rPrChange>
        </w:rPr>
        <w:t>-</w:t>
      </w:r>
      <w:r w:rsidR="00DF63C3">
        <w:rPr>
          <w:rStyle w:val="stddocNumber"/>
          <w:shd w:val="clear" w:color="auto" w:fill="auto"/>
          <w:rPrChange w:id="969" w:author="Stephen Michell" w:date="2026-08-10T13:54:00Z" w16du:dateUtc="2026-08-10T17:54:00Z">
            <w:rPr>
              <w:rStyle w:val="stddocPartNumber"/>
              <w:shd w:val="clear" w:color="auto" w:fill="auto"/>
            </w:rPr>
          </w:rPrChange>
        </w:rPr>
        <w:t>1</w:t>
      </w:r>
      <w:r w:rsidR="00F813E3">
        <w:rPr>
          <w:rStyle w:val="stddocNumber"/>
          <w:shd w:val="clear" w:color="auto" w:fill="auto"/>
          <w:rPrChange w:id="970" w:author="Stephen Michell" w:date="2026-08-10T13:54:00Z" w16du:dateUtc="2026-08-10T17:54:00Z">
            <w:rPr/>
          </w:rPrChange>
        </w:rPr>
        <w:t>:</w:t>
      </w:r>
      <w:r w:rsidR="00F813E3">
        <w:rPr>
          <w:rStyle w:val="stddocNumber"/>
          <w:shd w:val="clear" w:color="auto" w:fill="auto"/>
          <w:rPrChange w:id="971"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54</w:t>
      </w:r>
      <w:r w:rsidRPr="00EA7F7B">
        <w:rPr>
          <w:rFonts w:eastAsiaTheme="minorEastAsia"/>
          <w:szCs w:val="24"/>
        </w:rPr>
        <w:t xml:space="preserve"> applies to Fortran since </w:t>
      </w:r>
      <w:del w:id="972" w:author="Stephen Michell" w:date="2026-08-10T13:54:00Z" w16du:dateUtc="2026-08-10T17:54:00Z">
        <w:r w:rsidRPr="00EA7F7B">
          <w:rPr>
            <w:rFonts w:eastAsiaTheme="minorEastAsia"/>
            <w:szCs w:val="24"/>
          </w:rPr>
          <w:delText>Fortran</w:delText>
        </w:r>
      </w:del>
      <w:ins w:id="973" w:author="Stephen Michell" w:date="2026-08-10T13:54:00Z" w16du:dateUtc="2026-08-10T17:54:00Z">
        <w:r w:rsidR="00F813E3">
          <w:rPr>
            <w:rFonts w:eastAsiaTheme="minorEastAsia"/>
            <w:szCs w:val="24"/>
          </w:rPr>
          <w:t>it</w:t>
        </w:r>
      </w:ins>
      <w:r w:rsidR="00F813E3">
        <w:rPr>
          <w:rFonts w:eastAsiaTheme="minorEastAsia"/>
          <w:szCs w:val="24"/>
        </w:rPr>
        <w:t xml:space="preserve"> </w:t>
      </w:r>
      <w:r w:rsidRPr="00EA7F7B">
        <w:rPr>
          <w:rFonts w:eastAsiaTheme="minorEastAsia"/>
          <w:szCs w:val="24"/>
        </w:rPr>
        <w:t>has a number of deleted and obsolescent features</w:t>
      </w:r>
      <w:del w:id="974" w:author="Stephen Michell" w:date="2026-08-10T13:54:00Z" w16du:dateUtc="2026-08-10T17:54:00Z">
        <w:r w:rsidRPr="00EA7F7B">
          <w:rPr>
            <w:rFonts w:eastAsiaTheme="minorEastAsia"/>
            <w:szCs w:val="24"/>
          </w:rPr>
          <w:delText xml:space="preserve">, </w:delText>
        </w:r>
        <w:commentRangeStart w:id="975"/>
        <w:r w:rsidRPr="00EA7F7B">
          <w:rPr>
            <w:rFonts w:eastAsiaTheme="minorEastAsia"/>
            <w:szCs w:val="24"/>
          </w:rPr>
          <w:delText>plus items described below.</w:delText>
        </w:r>
        <w:commentRangeEnd w:id="975"/>
        <w:r w:rsidR="00B605F4">
          <w:rPr>
            <w:rStyle w:val="CommentReference"/>
            <w:rFonts w:eastAsiaTheme="minorEastAsia"/>
            <w:sz w:val="22"/>
            <w:szCs w:val="24"/>
          </w:rPr>
          <w:commentReference w:id="975"/>
        </w:r>
      </w:del>
      <w:ins w:id="976" w:author="Stephen Michell" w:date="2026-08-10T13:54:00Z" w16du:dateUtc="2026-08-10T17:54:00Z">
        <w:r w:rsidR="003A4BD9">
          <w:rPr>
            <w:rFonts w:eastAsiaTheme="minorEastAsia"/>
            <w:szCs w:val="24"/>
          </w:rPr>
          <w:t xml:space="preserve">. </w:t>
        </w:r>
      </w:ins>
    </w:p>
    <w:p w14:paraId="778DAF71" w14:textId="068A86D5"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For the applicability of deleted and obsolescent features, see </w:t>
      </w:r>
      <w:r w:rsidRPr="00EA7F7B">
        <w:rPr>
          <w:rStyle w:val="citesec"/>
          <w:szCs w:val="24"/>
          <w:shd w:val="clear" w:color="auto" w:fill="auto"/>
        </w:rPr>
        <w:t>6.58</w:t>
      </w:r>
      <w:r w:rsidRPr="00EA7F7B">
        <w:rPr>
          <w:rFonts w:eastAsiaTheme="minorEastAsia"/>
          <w:szCs w:val="24"/>
        </w:rPr>
        <w:t>. Such use can produce semantic results not in accord with the modern programmer’s expectations or the knowledge of modern code reviewers. The same applies to processor-defined language extensions.</w:t>
      </w:r>
    </w:p>
    <w:p w14:paraId="11908627" w14:textId="0B63407F"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w:t>
      </w:r>
      <w:r w:rsidRPr="00EA7F7B">
        <w:rPr>
          <w:rStyle w:val="ISOCode"/>
          <w:szCs w:val="24"/>
        </w:rPr>
        <w:t>save</w:t>
      </w:r>
      <w:r w:rsidRPr="00EA7F7B">
        <w:rPr>
          <w:rFonts w:eastAsiaTheme="minorEastAsia"/>
          <w:szCs w:val="24"/>
        </w:rPr>
        <w:t xml:space="preserve"> attribute for a local variable causes its definition to be retained across calls to </w:t>
      </w:r>
      <w:del w:id="977" w:author="Stephen Michell" w:date="2026-08-10T13:54:00Z" w16du:dateUtc="2026-08-10T17:54:00Z">
        <w:r w:rsidRPr="00EA7F7B">
          <w:rPr>
            <w:rFonts w:eastAsiaTheme="minorEastAsia"/>
            <w:szCs w:val="24"/>
          </w:rPr>
          <w:delText>its</w:delText>
        </w:r>
      </w:del>
      <w:ins w:id="978" w:author="Stephen Michell" w:date="2026-08-10T13:54:00Z" w16du:dateUtc="2026-08-10T17:54:00Z">
        <w:r w:rsidR="003A4BD9">
          <w:rPr>
            <w:rFonts w:eastAsiaTheme="minorEastAsia"/>
            <w:szCs w:val="24"/>
          </w:rPr>
          <w:t>the</w:t>
        </w:r>
      </w:ins>
      <w:r w:rsidRPr="00EA7F7B">
        <w:rPr>
          <w:rFonts w:eastAsiaTheme="minorEastAsia"/>
          <w:szCs w:val="24"/>
        </w:rPr>
        <w:t xml:space="preserve"> subprogram</w:t>
      </w:r>
      <w:ins w:id="979" w:author="Stephen Michell" w:date="2026-08-10T13:54:00Z" w16du:dateUtc="2026-08-10T17:54:00Z">
        <w:r w:rsidR="003A4BD9">
          <w:rPr>
            <w:rFonts w:eastAsiaTheme="minorEastAsia"/>
            <w:szCs w:val="24"/>
          </w:rPr>
          <w:t xml:space="preserve"> that contains it</w:t>
        </w:r>
      </w:ins>
      <w:r w:rsidRPr="00EA7F7B">
        <w:rPr>
          <w:rFonts w:eastAsiaTheme="minorEastAsia"/>
          <w:szCs w:val="24"/>
        </w:rPr>
        <w:t xml:space="preserve">. This also makes </w:t>
      </w:r>
      <w:r w:rsidRPr="00EA7F7B">
        <w:rPr>
          <w:rStyle w:val="ISOCode"/>
          <w:rFonts w:eastAsiaTheme="minorEastAsia"/>
          <w:szCs w:val="24"/>
        </w:rPr>
        <w:t>save</w:t>
      </w:r>
      <w:r w:rsidRPr="00EA7F7B">
        <w:rPr>
          <w:rFonts w:eastAsiaTheme="minorEastAsia"/>
          <w:szCs w:val="24"/>
        </w:rPr>
        <w:t xml:space="preserve"> variables shared between recursive invocations of a procedure or shared in a </w:t>
      </w:r>
      <w:r w:rsidRPr="00EA7F7B">
        <w:rPr>
          <w:rStyle w:val="ISOCode"/>
          <w:rFonts w:eastAsiaTheme="minorEastAsia"/>
          <w:szCs w:val="24"/>
        </w:rPr>
        <w:t>do concurrent</w:t>
      </w:r>
      <w:r w:rsidRPr="00EA7F7B">
        <w:rPr>
          <w:rFonts w:eastAsiaTheme="minorEastAsia"/>
          <w:szCs w:val="24"/>
        </w:rPr>
        <w:t xml:space="preserve"> construct if declared within that construct.</w:t>
      </w:r>
    </w:p>
    <w:p w14:paraId="707742A2" w14:textId="79ADF491"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Supplying an initial value for a local variable as part of the declaration implicitly gives it the </w:t>
      </w:r>
      <w:r w:rsidRPr="00EA7F7B">
        <w:rPr>
          <w:rStyle w:val="ISOCode"/>
          <w:szCs w:val="24"/>
        </w:rPr>
        <w:t>save</w:t>
      </w:r>
      <w:r w:rsidRPr="00EA7F7B">
        <w:rPr>
          <w:rFonts w:eastAsiaTheme="minorEastAsia"/>
          <w:szCs w:val="24"/>
        </w:rPr>
        <w:t xml:space="preserve"> attribute, which </w:t>
      </w:r>
      <w:del w:id="980" w:author="Stephen Michell" w:date="2026-08-10T13:54:00Z" w16du:dateUtc="2026-08-10T17:54:00Z">
        <w:r w:rsidRPr="00EA7F7B">
          <w:rPr>
            <w:rFonts w:eastAsiaTheme="minorEastAsia"/>
            <w:szCs w:val="24"/>
          </w:rPr>
          <w:delText>might</w:delText>
        </w:r>
      </w:del>
      <w:ins w:id="981" w:author="Stephen Michell" w:date="2026-08-10T13:54:00Z" w16du:dateUtc="2026-08-10T17:54:00Z">
        <w:r w:rsidR="001D2DF8">
          <w:rPr>
            <w:rFonts w:eastAsiaTheme="minorEastAsia"/>
            <w:szCs w:val="24"/>
          </w:rPr>
          <w:t>can</w:t>
        </w:r>
      </w:ins>
      <w:r w:rsidRPr="00EA7F7B">
        <w:rPr>
          <w:rFonts w:eastAsiaTheme="minorEastAsia"/>
          <w:szCs w:val="24"/>
        </w:rPr>
        <w:t xml:space="preserve"> be unexpected by the developer. However, the default initialization of a component of a variable of derived type does not affect the </w:t>
      </w:r>
      <w:r w:rsidRPr="00EA7F7B">
        <w:rPr>
          <w:rStyle w:val="ISOCode"/>
          <w:rFonts w:eastAsiaTheme="minorEastAsia"/>
          <w:szCs w:val="24"/>
        </w:rPr>
        <w:t>save</w:t>
      </w:r>
      <w:r w:rsidRPr="00EA7F7B">
        <w:rPr>
          <w:rFonts w:eastAsiaTheme="minorEastAsia"/>
          <w:szCs w:val="24"/>
        </w:rPr>
        <w:t xml:space="preserve"> attribute of that variable.</w:t>
      </w:r>
    </w:p>
    <w:p w14:paraId="2A443119" w14:textId="390A711A"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If implicit typing is used, a simple spelling error </w:t>
      </w:r>
      <w:del w:id="982" w:author="Stephen Michell" w:date="2026-08-10T13:54:00Z" w16du:dateUtc="2026-08-10T17:54:00Z">
        <w:r w:rsidRPr="00EA7F7B">
          <w:rPr>
            <w:rFonts w:eastAsiaTheme="minorEastAsia"/>
            <w:szCs w:val="24"/>
          </w:rPr>
          <w:delText xml:space="preserve">will </w:delText>
        </w:r>
      </w:del>
      <w:r w:rsidRPr="00EA7F7B">
        <w:rPr>
          <w:rFonts w:eastAsiaTheme="minorEastAsia"/>
          <w:szCs w:val="24"/>
        </w:rPr>
        <w:t xml:space="preserve">unexpectedly </w:t>
      </w:r>
      <w:del w:id="983" w:author="Stephen Michell" w:date="2026-08-10T13:54:00Z" w16du:dateUtc="2026-08-10T17:54:00Z">
        <w:r w:rsidRPr="00EA7F7B">
          <w:rPr>
            <w:rFonts w:eastAsiaTheme="minorEastAsia"/>
            <w:szCs w:val="24"/>
          </w:rPr>
          <w:delText>introduce</w:delText>
        </w:r>
      </w:del>
      <w:ins w:id="984" w:author="Stephen Michell" w:date="2026-08-10T13:54:00Z" w16du:dateUtc="2026-08-10T17:54:00Z">
        <w:r w:rsidRPr="00EA7F7B">
          <w:rPr>
            <w:rFonts w:eastAsiaTheme="minorEastAsia"/>
            <w:szCs w:val="24"/>
          </w:rPr>
          <w:t>introduce</w:t>
        </w:r>
        <w:r w:rsidR="00514203">
          <w:rPr>
            <w:rFonts w:eastAsiaTheme="minorEastAsia"/>
            <w:szCs w:val="24"/>
          </w:rPr>
          <w:t>s</w:t>
        </w:r>
      </w:ins>
      <w:r w:rsidRPr="00EA7F7B">
        <w:rPr>
          <w:rFonts w:eastAsiaTheme="minorEastAsia"/>
          <w:szCs w:val="24"/>
        </w:rPr>
        <w:t xml:space="preserve"> a new name. The intended effect </w:t>
      </w:r>
      <w:del w:id="985" w:author="Stephen Michell" w:date="2026-08-10T13:54:00Z" w16du:dateUtc="2026-08-10T17:54:00Z">
        <w:r w:rsidRPr="00EA7F7B">
          <w:rPr>
            <w:rFonts w:eastAsiaTheme="minorEastAsia"/>
            <w:szCs w:val="24"/>
          </w:rPr>
          <w:delText>on the given variable will be</w:delText>
        </w:r>
      </w:del>
      <w:ins w:id="986" w:author="Stephen Michell" w:date="2026-08-10T13:54:00Z" w16du:dateUtc="2026-08-10T17:54:00Z">
        <w:r w:rsidR="00514203">
          <w:rPr>
            <w:rFonts w:eastAsiaTheme="minorEastAsia"/>
            <w:szCs w:val="24"/>
          </w:rPr>
          <w:t>is then</w:t>
        </w:r>
      </w:ins>
      <w:r w:rsidRPr="00EA7F7B">
        <w:rPr>
          <w:rFonts w:eastAsiaTheme="minorEastAsia"/>
          <w:szCs w:val="24"/>
        </w:rPr>
        <w:t xml:space="preserve"> lost without any processor diagnostic.</w:t>
      </w:r>
    </w:p>
    <w:p w14:paraId="151C4375"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78549BE5" w14:textId="2B875A9C"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60ED8977" w14:textId="390A4AFF"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605F4">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987" w:author="Stephen Michell" w:date="2026-08-10T13:54:00Z" w16du:dateUtc="2026-08-10T17:54:00Z">
            <w:rPr/>
          </w:rPrChange>
        </w:rPr>
        <w:t>-</w:t>
      </w:r>
      <w:r w:rsidR="00DF63C3">
        <w:rPr>
          <w:rStyle w:val="stddocNumber"/>
          <w:shd w:val="clear" w:color="auto" w:fill="auto"/>
          <w:rPrChange w:id="988" w:author="Stephen Michell" w:date="2026-08-10T13:54:00Z" w16du:dateUtc="2026-08-10T17:54:00Z">
            <w:rPr>
              <w:rStyle w:val="stddocPartNumber"/>
              <w:shd w:val="clear" w:color="auto" w:fill="auto"/>
            </w:rPr>
          </w:rPrChange>
        </w:rPr>
        <w:t>1</w:t>
      </w:r>
      <w:r w:rsidR="00F813E3">
        <w:rPr>
          <w:rStyle w:val="stddocNumber"/>
          <w:shd w:val="clear" w:color="auto" w:fill="auto"/>
          <w:rPrChange w:id="989" w:author="Stephen Michell" w:date="2026-08-10T13:54:00Z" w16du:dateUtc="2026-08-10T17:54:00Z">
            <w:rPr/>
          </w:rPrChange>
        </w:rPr>
        <w:t>:</w:t>
      </w:r>
      <w:r w:rsidR="00F813E3">
        <w:rPr>
          <w:rStyle w:val="stddocNumber"/>
          <w:shd w:val="clear" w:color="auto" w:fill="auto"/>
          <w:rPrChange w:id="990"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54.5</w:t>
      </w:r>
      <w:r w:rsidRPr="00EA7F7B">
        <w:rPr>
          <w:rFonts w:eastAsiaTheme="minorEastAsia"/>
          <w:szCs w:val="24"/>
        </w:rPr>
        <w:t>;</w:t>
      </w:r>
    </w:p>
    <w:p w14:paraId="13BF7C04" w14:textId="6EB61C5A"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605F4">
        <w:rPr>
          <w:rFonts w:eastAsiaTheme="minorEastAsia"/>
          <w:szCs w:val="24"/>
        </w:rPr>
        <w:t>u</w:t>
      </w:r>
      <w:r w:rsidRPr="00EA7F7B">
        <w:rPr>
          <w:rFonts w:eastAsiaTheme="minorEastAsia"/>
          <w:szCs w:val="24"/>
        </w:rPr>
        <w:t>se multiple Fortran language processors or other static analysis tools to detect and identify obsolescent or deleted features and replace them by better methods;</w:t>
      </w:r>
    </w:p>
    <w:p w14:paraId="34055A81" w14:textId="236E8D4B"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605F4">
        <w:rPr>
          <w:rFonts w:eastAsiaTheme="minorEastAsia"/>
          <w:szCs w:val="24"/>
        </w:rPr>
        <w:t>a</w:t>
      </w:r>
      <w:r w:rsidRPr="00EA7F7B">
        <w:rPr>
          <w:rFonts w:eastAsiaTheme="minorEastAsia"/>
          <w:szCs w:val="24"/>
        </w:rPr>
        <w:t xml:space="preserve">void explicit and implicit uses of the </w:t>
      </w:r>
      <w:r w:rsidRPr="00EA7F7B">
        <w:rPr>
          <w:rStyle w:val="ISOCode"/>
          <w:szCs w:val="24"/>
        </w:rPr>
        <w:t>save</w:t>
      </w:r>
      <w:r w:rsidRPr="00EA7F7B">
        <w:rPr>
          <w:rFonts w:eastAsiaTheme="minorEastAsia"/>
          <w:szCs w:val="24"/>
        </w:rPr>
        <w:t xml:space="preserve"> attribute in recursive invocations of a procedure and in </w:t>
      </w:r>
      <w:r w:rsidRPr="00EA7F7B">
        <w:rPr>
          <w:rStyle w:val="ISOCode"/>
          <w:rFonts w:eastAsiaTheme="minorEastAsia"/>
          <w:szCs w:val="24"/>
        </w:rPr>
        <w:t>do concurrent</w:t>
      </w:r>
      <w:r w:rsidRPr="00EA7F7B">
        <w:rPr>
          <w:rFonts w:eastAsiaTheme="minorEastAsia"/>
          <w:szCs w:val="24"/>
        </w:rPr>
        <w:t xml:space="preserve"> constructs;</w:t>
      </w:r>
    </w:p>
    <w:p w14:paraId="4C6DD16B" w14:textId="632F352F"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605F4">
        <w:rPr>
          <w:rFonts w:eastAsiaTheme="minorEastAsia"/>
          <w:szCs w:val="24"/>
        </w:rPr>
        <w:t>s</w:t>
      </w:r>
      <w:r w:rsidRPr="00EA7F7B">
        <w:rPr>
          <w:rFonts w:eastAsiaTheme="minorEastAsia"/>
          <w:szCs w:val="24"/>
        </w:rPr>
        <w:t xml:space="preserve">pecify the </w:t>
      </w:r>
      <w:r w:rsidRPr="00EA7F7B">
        <w:rPr>
          <w:rStyle w:val="ISOCode"/>
          <w:szCs w:val="24"/>
        </w:rPr>
        <w:t>save</w:t>
      </w:r>
      <w:r w:rsidRPr="00EA7F7B">
        <w:rPr>
          <w:rFonts w:eastAsiaTheme="minorEastAsia"/>
          <w:szCs w:val="24"/>
        </w:rPr>
        <w:t xml:space="preserve"> attribute when supplying an initial value;</w:t>
      </w:r>
    </w:p>
    <w:p w14:paraId="2C07C572" w14:textId="25183C18"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605F4">
        <w:rPr>
          <w:rFonts w:eastAsiaTheme="minorEastAsia"/>
          <w:szCs w:val="24"/>
        </w:rPr>
        <w:t>u</w:t>
      </w:r>
      <w:r w:rsidRPr="00EA7F7B">
        <w:rPr>
          <w:rFonts w:eastAsiaTheme="minorEastAsia"/>
          <w:szCs w:val="24"/>
        </w:rPr>
        <w:t xml:space="preserve">se </w:t>
      </w:r>
      <w:r w:rsidRPr="00EA7F7B">
        <w:rPr>
          <w:rStyle w:val="ISOCode"/>
          <w:szCs w:val="24"/>
        </w:rPr>
        <w:t>implicit none</w:t>
      </w:r>
      <w:r w:rsidRPr="00EA7F7B">
        <w:rPr>
          <w:rFonts w:eastAsiaTheme="minorEastAsia"/>
          <w:szCs w:val="24"/>
        </w:rPr>
        <w:t xml:space="preserve"> to enforce explicit declarations.</w:t>
      </w:r>
    </w:p>
    <w:p w14:paraId="412E7C82"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Unspecified behaviour [BQF]</w:t>
      </w:r>
    </w:p>
    <w:p w14:paraId="2F6B55C1"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43C58E60" w14:textId="26973CF4"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991" w:author="Stephen Michell" w:date="2026-08-10T13:54:00Z" w16du:dateUtc="2026-08-10T17:54:00Z">
            <w:rPr/>
          </w:rPrChange>
        </w:rPr>
        <w:t>-</w:t>
      </w:r>
      <w:r w:rsidR="00DF63C3">
        <w:rPr>
          <w:rStyle w:val="stddocNumber"/>
          <w:shd w:val="clear" w:color="auto" w:fill="auto"/>
          <w:rPrChange w:id="992" w:author="Stephen Michell" w:date="2026-08-10T13:54:00Z" w16du:dateUtc="2026-08-10T17:54:00Z">
            <w:rPr>
              <w:rStyle w:val="stddocPartNumber"/>
              <w:shd w:val="clear" w:color="auto" w:fill="auto"/>
            </w:rPr>
          </w:rPrChange>
        </w:rPr>
        <w:t>1</w:t>
      </w:r>
      <w:r w:rsidR="00F813E3">
        <w:rPr>
          <w:rStyle w:val="stddocNumber"/>
          <w:shd w:val="clear" w:color="auto" w:fill="auto"/>
          <w:rPrChange w:id="993" w:author="Stephen Michell" w:date="2026-08-10T13:54:00Z" w16du:dateUtc="2026-08-10T17:54:00Z">
            <w:rPr/>
          </w:rPrChange>
        </w:rPr>
        <w:t>:</w:t>
      </w:r>
      <w:r w:rsidR="00F813E3">
        <w:rPr>
          <w:rStyle w:val="stddocNumber"/>
          <w:shd w:val="clear" w:color="auto" w:fill="auto"/>
          <w:rPrChange w:id="994"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55</w:t>
      </w:r>
      <w:r w:rsidRPr="00EA7F7B">
        <w:rPr>
          <w:rFonts w:eastAsiaTheme="minorEastAsia"/>
          <w:szCs w:val="24"/>
        </w:rPr>
        <w:t xml:space="preserve"> applies to Fortran. Examples include:</w:t>
      </w:r>
    </w:p>
    <w:p w14:paraId="0CF3DABC" w14:textId="7777777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t>The order of evaluation of actual arguments of a procedure call is unspecified.</w:t>
      </w:r>
    </w:p>
    <w:p w14:paraId="021B1A52" w14:textId="7777777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t>Short circuit of logical operations is unspecified in Fortran.</w:t>
      </w:r>
    </w:p>
    <w:p w14:paraId="64CD5BDB" w14:textId="7777777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t>Freedom is given to the language processor to evaluate a mathematically equivalent expression, despite the order of evaluation of compound expressions being specified by the language. In the case of real arithmetic, rounding errors can therefore lead to different results.</w:t>
      </w:r>
    </w:p>
    <w:p w14:paraId="3549D6E0" w14:textId="083DD0DA"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lastRenderedPageBreak/>
        <w:t xml:space="preserve">Many relevant cases listed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995" w:author="Stephen Michell" w:date="2026-08-10T13:54:00Z" w16du:dateUtc="2026-08-10T17:54:00Z">
            <w:rPr/>
          </w:rPrChange>
        </w:rPr>
        <w:t>-</w:t>
      </w:r>
      <w:r w:rsidR="00DF63C3">
        <w:rPr>
          <w:rStyle w:val="stddocNumber"/>
          <w:shd w:val="clear" w:color="auto" w:fill="auto"/>
          <w:rPrChange w:id="996" w:author="Stephen Michell" w:date="2026-08-10T13:54:00Z" w16du:dateUtc="2026-08-10T17:54:00Z">
            <w:rPr>
              <w:rStyle w:val="stddocPartNumber"/>
              <w:shd w:val="clear" w:color="auto" w:fill="auto"/>
            </w:rPr>
          </w:rPrChange>
        </w:rPr>
        <w:t>1</w:t>
      </w:r>
      <w:r w:rsidR="00F813E3">
        <w:rPr>
          <w:rStyle w:val="stddocNumber"/>
          <w:shd w:val="clear" w:color="auto" w:fill="auto"/>
          <w:rPrChange w:id="997" w:author="Stephen Michell" w:date="2026-08-10T13:54:00Z" w16du:dateUtc="2026-08-10T17:54:00Z">
            <w:rPr/>
          </w:rPrChange>
        </w:rPr>
        <w:t>:</w:t>
      </w:r>
      <w:r w:rsidR="00F813E3">
        <w:rPr>
          <w:rStyle w:val="stddocNumber"/>
          <w:shd w:val="clear" w:color="auto" w:fill="auto"/>
          <w:rPrChange w:id="998"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55</w:t>
      </w:r>
      <w:r w:rsidRPr="00EA7F7B">
        <w:rPr>
          <w:rFonts w:eastAsiaTheme="minorEastAsia"/>
          <w:szCs w:val="24"/>
        </w:rPr>
        <w:t xml:space="preserve"> are implementation-defined behaviour. See </w:t>
      </w:r>
      <w:r w:rsidRPr="00EA7F7B">
        <w:rPr>
          <w:rStyle w:val="citesec"/>
          <w:rFonts w:eastAsiaTheme="minorEastAsia"/>
          <w:szCs w:val="24"/>
          <w:shd w:val="clear" w:color="auto" w:fill="auto"/>
        </w:rPr>
        <w:t>6.57</w:t>
      </w:r>
      <w:r w:rsidRPr="00EA7F7B">
        <w:rPr>
          <w:rFonts w:eastAsiaTheme="minorEastAsia"/>
          <w:szCs w:val="24"/>
        </w:rPr>
        <w:t>.</w:t>
      </w:r>
    </w:p>
    <w:p w14:paraId="6CC51295"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5F66DBB5" w14:textId="03B09703"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 apply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999" w:author="Stephen Michell" w:date="2026-08-10T13:54:00Z" w16du:dateUtc="2026-08-10T17:54:00Z">
            <w:rPr/>
          </w:rPrChange>
        </w:rPr>
        <w:t>-</w:t>
      </w:r>
      <w:r w:rsidR="00DF63C3">
        <w:rPr>
          <w:rStyle w:val="stddocNumber"/>
          <w:shd w:val="clear" w:color="auto" w:fill="auto"/>
          <w:rPrChange w:id="1000" w:author="Stephen Michell" w:date="2026-08-10T13:54:00Z" w16du:dateUtc="2026-08-10T17:54:00Z">
            <w:rPr>
              <w:rStyle w:val="stddocPartNumber"/>
              <w:shd w:val="clear" w:color="auto" w:fill="auto"/>
            </w:rPr>
          </w:rPrChange>
        </w:rPr>
        <w:t>1</w:t>
      </w:r>
      <w:r w:rsidR="00F813E3">
        <w:rPr>
          <w:rStyle w:val="stddocNumber"/>
          <w:shd w:val="clear" w:color="auto" w:fill="auto"/>
          <w:rPrChange w:id="1001" w:author="Stephen Michell" w:date="2026-08-10T13:54:00Z" w16du:dateUtc="2026-08-10T17:54:00Z">
            <w:rPr/>
          </w:rPrChange>
        </w:rPr>
        <w:t>:</w:t>
      </w:r>
      <w:r w:rsidR="00F813E3">
        <w:rPr>
          <w:rStyle w:val="stddocNumber"/>
          <w:shd w:val="clear" w:color="auto" w:fill="auto"/>
          <w:rPrChange w:id="1002"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55.5</w:t>
      </w:r>
      <w:r w:rsidRPr="00EA7F7B">
        <w:rPr>
          <w:rFonts w:eastAsiaTheme="minorEastAsia"/>
          <w:szCs w:val="24"/>
        </w:rPr>
        <w:t>.</w:t>
      </w:r>
    </w:p>
    <w:p w14:paraId="08079915"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Undefined behaviour [EWF]</w:t>
      </w:r>
    </w:p>
    <w:p w14:paraId="26886471"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5982042A" w14:textId="4F4D5941"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1003" w:author="Stephen Michell" w:date="2026-08-10T13:54:00Z" w16du:dateUtc="2026-08-10T17:54:00Z">
            <w:rPr/>
          </w:rPrChange>
        </w:rPr>
        <w:t>-</w:t>
      </w:r>
      <w:r w:rsidR="00DF63C3">
        <w:rPr>
          <w:rStyle w:val="stddocNumber"/>
          <w:shd w:val="clear" w:color="auto" w:fill="auto"/>
          <w:rPrChange w:id="1004" w:author="Stephen Michell" w:date="2026-08-10T13:54:00Z" w16du:dateUtc="2026-08-10T17:54:00Z">
            <w:rPr>
              <w:rStyle w:val="stddocPartNumber"/>
              <w:shd w:val="clear" w:color="auto" w:fill="auto"/>
            </w:rPr>
          </w:rPrChange>
        </w:rPr>
        <w:t>1</w:t>
      </w:r>
      <w:r w:rsidR="00F813E3">
        <w:rPr>
          <w:rStyle w:val="stddocNumber"/>
          <w:shd w:val="clear" w:color="auto" w:fill="auto"/>
          <w:rPrChange w:id="1005" w:author="Stephen Michell" w:date="2026-08-10T13:54:00Z" w16du:dateUtc="2026-08-10T17:54:00Z">
            <w:rPr/>
          </w:rPrChange>
        </w:rPr>
        <w:t>:</w:t>
      </w:r>
      <w:r w:rsidR="00F813E3">
        <w:rPr>
          <w:rStyle w:val="stddocNumber"/>
          <w:shd w:val="clear" w:color="auto" w:fill="auto"/>
          <w:rPrChange w:id="1006"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56</w:t>
      </w:r>
      <w:r w:rsidRPr="00EA7F7B">
        <w:rPr>
          <w:rFonts w:eastAsiaTheme="minorEastAsia"/>
          <w:szCs w:val="24"/>
        </w:rPr>
        <w:t xml:space="preserve"> applies to Fortran.</w:t>
      </w:r>
    </w:p>
    <w:p w14:paraId="6BE6932D" w14:textId="04A9931C"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A Fortran processor is unconstrained unless the program uses only those forms and relations specified by the Fortran standard and gives them the meaning described therein.</w:t>
      </w:r>
    </w:p>
    <w:p w14:paraId="07A90FF9"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The behaviour of non-standard code can change between processors.</w:t>
      </w:r>
    </w:p>
    <w:p w14:paraId="7BD68936" w14:textId="787D5809"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A processor is permitted to provide additional intrinsic procedures. One of these </w:t>
      </w:r>
      <w:del w:id="1007" w:author="Stephen Michell" w:date="2026-08-10T13:54:00Z" w16du:dateUtc="2026-08-10T17:54:00Z">
        <w:r w:rsidRPr="00EA7F7B">
          <w:rPr>
            <w:rFonts w:eastAsiaTheme="minorEastAsia"/>
            <w:szCs w:val="24"/>
          </w:rPr>
          <w:delText>might</w:delText>
        </w:r>
      </w:del>
      <w:ins w:id="1008" w:author="Stephen Michell" w:date="2026-08-10T13:54:00Z" w16du:dateUtc="2026-08-10T17:54:00Z">
        <w:r w:rsidR="001D2DF8">
          <w:rPr>
            <w:rFonts w:eastAsiaTheme="minorEastAsia"/>
            <w:szCs w:val="24"/>
          </w:rPr>
          <w:t>can</w:t>
        </w:r>
      </w:ins>
      <w:r w:rsidRPr="00EA7F7B">
        <w:rPr>
          <w:rFonts w:eastAsiaTheme="minorEastAsia"/>
          <w:szCs w:val="24"/>
        </w:rPr>
        <w:t xml:space="preserve"> be invoked instead of an intended external procedure with the same name.</w:t>
      </w:r>
    </w:p>
    <w:p w14:paraId="705AE0F0"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69744EFF" w14:textId="1355027F"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 apply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1009" w:author="Stephen Michell" w:date="2026-08-10T13:54:00Z" w16du:dateUtc="2026-08-10T17:54:00Z">
            <w:rPr/>
          </w:rPrChange>
        </w:rPr>
        <w:t>-</w:t>
      </w:r>
      <w:r w:rsidR="00DF63C3">
        <w:rPr>
          <w:rStyle w:val="stddocNumber"/>
          <w:shd w:val="clear" w:color="auto" w:fill="auto"/>
          <w:rPrChange w:id="1010" w:author="Stephen Michell" w:date="2026-08-10T13:54:00Z" w16du:dateUtc="2026-08-10T17:54:00Z">
            <w:rPr>
              <w:rStyle w:val="stddocPartNumber"/>
              <w:shd w:val="clear" w:color="auto" w:fill="auto"/>
            </w:rPr>
          </w:rPrChange>
        </w:rPr>
        <w:t>1</w:t>
      </w:r>
      <w:r w:rsidR="00F813E3">
        <w:rPr>
          <w:rStyle w:val="stddocNumber"/>
          <w:shd w:val="clear" w:color="auto" w:fill="auto"/>
          <w:rPrChange w:id="1011" w:author="Stephen Michell" w:date="2026-08-10T13:54:00Z" w16du:dateUtc="2026-08-10T17:54:00Z">
            <w:rPr/>
          </w:rPrChange>
        </w:rPr>
        <w:t>:</w:t>
      </w:r>
      <w:r w:rsidR="00F813E3">
        <w:rPr>
          <w:rStyle w:val="stddocNumber"/>
          <w:shd w:val="clear" w:color="auto" w:fill="auto"/>
          <w:rPrChange w:id="1012"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56.5</w:t>
      </w:r>
      <w:del w:id="1013" w:author="Stephen Michell" w:date="2026-08-10T13:54:00Z" w16du:dateUtc="2026-08-10T17:54:00Z">
        <w:r w:rsidRPr="00EA7F7B">
          <w:rPr>
            <w:rFonts w:eastAsiaTheme="minorEastAsia"/>
            <w:szCs w:val="24"/>
          </w:rPr>
          <w:delText>;</w:delText>
        </w:r>
      </w:del>
      <w:ins w:id="1014" w:author="Stephen Michell" w:date="2026-08-10T13:54:00Z" w16du:dateUtc="2026-08-10T17:54:00Z">
        <w:r w:rsidR="0029237B">
          <w:rPr>
            <w:rFonts w:eastAsiaTheme="minorEastAsia"/>
            <w:szCs w:val="24"/>
          </w:rPr>
          <w:t>.</w:t>
        </w:r>
      </w:ins>
    </w:p>
    <w:p w14:paraId="2E077790"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Implementation-defined behaviour [FAB]</w:t>
      </w:r>
    </w:p>
    <w:p w14:paraId="6F828A81"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7E0863BB" w14:textId="1935BEC1"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1015" w:author="Stephen Michell" w:date="2026-08-10T13:54:00Z" w16du:dateUtc="2026-08-10T17:54:00Z">
            <w:rPr/>
          </w:rPrChange>
        </w:rPr>
        <w:t>-</w:t>
      </w:r>
      <w:r w:rsidR="00DF63C3">
        <w:rPr>
          <w:rStyle w:val="stddocNumber"/>
          <w:shd w:val="clear" w:color="auto" w:fill="auto"/>
          <w:rPrChange w:id="1016" w:author="Stephen Michell" w:date="2026-08-10T13:54:00Z" w16du:dateUtc="2026-08-10T17:54:00Z">
            <w:rPr>
              <w:rStyle w:val="stddocPartNumber"/>
              <w:shd w:val="clear" w:color="auto" w:fill="auto"/>
            </w:rPr>
          </w:rPrChange>
        </w:rPr>
        <w:t>1</w:t>
      </w:r>
      <w:r w:rsidR="00F813E3">
        <w:rPr>
          <w:rStyle w:val="stddocNumber"/>
          <w:shd w:val="clear" w:color="auto" w:fill="auto"/>
          <w:rPrChange w:id="1017" w:author="Stephen Michell" w:date="2026-08-10T13:54:00Z" w16du:dateUtc="2026-08-10T17:54:00Z">
            <w:rPr/>
          </w:rPrChange>
        </w:rPr>
        <w:t>:</w:t>
      </w:r>
      <w:r w:rsidR="00F813E3">
        <w:rPr>
          <w:rStyle w:val="stddocNumber"/>
          <w:shd w:val="clear" w:color="auto" w:fill="auto"/>
          <w:rPrChange w:id="1018"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57</w:t>
      </w:r>
      <w:r w:rsidRPr="00EA7F7B">
        <w:rPr>
          <w:rFonts w:eastAsiaTheme="minorEastAsia"/>
          <w:szCs w:val="24"/>
        </w:rPr>
        <w:t xml:space="preserve"> applies to Fortran.</w:t>
      </w:r>
    </w:p>
    <w:p w14:paraId="22E6FA4A" w14:textId="3DE3AC68"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Implementation-defined behaviour is known within the Fortran standard as processor-dependent behaviour.  </w:t>
      </w:r>
      <w:r w:rsidRPr="00EA7F7B">
        <w:rPr>
          <w:rStyle w:val="stdpublisher"/>
          <w:szCs w:val="24"/>
          <w:shd w:val="clear" w:color="auto" w:fill="auto"/>
        </w:rPr>
        <w:t>ISO/IEC</w:t>
      </w:r>
      <w:r w:rsidRPr="00EA7F7B">
        <w:rPr>
          <w:rFonts w:eastAsiaTheme="minorEastAsia"/>
          <w:szCs w:val="24"/>
        </w:rPr>
        <w:t xml:space="preserve"> </w:t>
      </w:r>
      <w:r w:rsidRPr="00EA7F7B">
        <w:rPr>
          <w:rStyle w:val="stddocNumber"/>
          <w:rFonts w:eastAsiaTheme="minorEastAsia"/>
          <w:szCs w:val="24"/>
          <w:shd w:val="clear" w:color="auto" w:fill="auto"/>
        </w:rPr>
        <w:t>1539</w:t>
      </w:r>
      <w:r w:rsidRPr="00EA7F7B">
        <w:rPr>
          <w:rFonts w:eastAsiaTheme="minorEastAsia"/>
          <w:szCs w:val="24"/>
        </w:rPr>
        <w:t>-</w:t>
      </w:r>
      <w:r w:rsidRPr="00EA7F7B">
        <w:rPr>
          <w:rStyle w:val="stddocPartNumber"/>
          <w:rFonts w:eastAsiaTheme="minorEastAsia"/>
          <w:szCs w:val="24"/>
          <w:shd w:val="clear" w:color="auto" w:fill="auto"/>
        </w:rPr>
        <w:t>1</w:t>
      </w:r>
      <w:r w:rsidRPr="00EA7F7B">
        <w:rPr>
          <w:rFonts w:eastAsiaTheme="minorEastAsia"/>
          <w:szCs w:val="24"/>
        </w:rPr>
        <w:t>:</w:t>
      </w:r>
      <w:r w:rsidRPr="00EA7F7B">
        <w:rPr>
          <w:rStyle w:val="stdyear"/>
          <w:rFonts w:eastAsiaTheme="minorEastAsia"/>
          <w:szCs w:val="24"/>
          <w:shd w:val="clear" w:color="auto" w:fill="auto"/>
        </w:rPr>
        <w:t>2023</w:t>
      </w:r>
      <w:r w:rsidR="00B605F4">
        <w:rPr>
          <w:rStyle w:val="stdyear"/>
          <w:rFonts w:eastAsiaTheme="minorEastAsia"/>
          <w:szCs w:val="24"/>
          <w:shd w:val="clear" w:color="auto" w:fill="auto"/>
        </w:rPr>
        <w:t>,</w:t>
      </w:r>
      <w:del w:id="1019" w:author="Stephen Michell" w:date="2026-08-10T13:54:00Z" w16du:dateUtc="2026-08-10T17:54:00Z">
        <w:r w:rsidR="00B605F4">
          <w:rPr>
            <w:rStyle w:val="stdyear"/>
            <w:rFonts w:eastAsiaTheme="minorEastAsia"/>
            <w:szCs w:val="24"/>
            <w:shd w:val="clear" w:color="auto" w:fill="auto"/>
          </w:rPr>
          <w:delText xml:space="preserve"> Clause</w:delText>
        </w:r>
      </w:del>
      <w:r w:rsidR="00B605F4">
        <w:rPr>
          <w:rStyle w:val="stdyear"/>
          <w:rFonts w:eastAsiaTheme="minorEastAsia"/>
          <w:szCs w:val="24"/>
          <w:shd w:val="clear" w:color="auto" w:fill="auto"/>
        </w:rPr>
        <w:t xml:space="preserve"> A.2</w:t>
      </w:r>
      <w:r w:rsidRPr="00EA7F7B">
        <w:rPr>
          <w:rFonts w:eastAsiaTheme="minorEastAsia"/>
          <w:szCs w:val="24"/>
        </w:rPr>
        <w:t xml:space="preserve"> contains a list of processor dependencies for which implementations should document the actual behaviour.</w:t>
      </w:r>
    </w:p>
    <w:p w14:paraId="121CBE61"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Reliance on one behaviour where the standard explicitly allows several is not portable. The behaviour is liable to change between different processors.</w:t>
      </w:r>
    </w:p>
    <w:p w14:paraId="73C04C60"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333F0778" w14:textId="7A44C8C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140E6588" w14:textId="3082AF7C"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605F4">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1020" w:author="Stephen Michell" w:date="2026-08-10T13:54:00Z" w16du:dateUtc="2026-08-10T17:54:00Z">
            <w:rPr/>
          </w:rPrChange>
        </w:rPr>
        <w:t>-</w:t>
      </w:r>
      <w:r w:rsidR="00DF63C3">
        <w:rPr>
          <w:rStyle w:val="stddocNumber"/>
          <w:shd w:val="clear" w:color="auto" w:fill="auto"/>
          <w:rPrChange w:id="1021" w:author="Stephen Michell" w:date="2026-08-10T13:54:00Z" w16du:dateUtc="2026-08-10T17:54:00Z">
            <w:rPr>
              <w:rStyle w:val="stddocPartNumber"/>
              <w:shd w:val="clear" w:color="auto" w:fill="auto"/>
            </w:rPr>
          </w:rPrChange>
        </w:rPr>
        <w:t>1</w:t>
      </w:r>
      <w:r w:rsidR="00F813E3">
        <w:rPr>
          <w:rStyle w:val="stddocNumber"/>
          <w:shd w:val="clear" w:color="auto" w:fill="auto"/>
          <w:rPrChange w:id="1022" w:author="Stephen Michell" w:date="2026-08-10T13:54:00Z" w16du:dateUtc="2026-08-10T17:54:00Z">
            <w:rPr/>
          </w:rPrChange>
        </w:rPr>
        <w:t>:</w:t>
      </w:r>
      <w:r w:rsidR="00F813E3">
        <w:rPr>
          <w:rStyle w:val="stddocNumber"/>
          <w:shd w:val="clear" w:color="auto" w:fill="auto"/>
          <w:rPrChange w:id="1023"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57.5</w:t>
      </w:r>
      <w:r w:rsidRPr="00EA7F7B">
        <w:rPr>
          <w:rFonts w:eastAsiaTheme="minorEastAsia"/>
          <w:szCs w:val="24"/>
        </w:rPr>
        <w:t>;</w:t>
      </w:r>
    </w:p>
    <w:p w14:paraId="0759CB35" w14:textId="4350F04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605F4">
        <w:rPr>
          <w:rFonts w:eastAsiaTheme="minorEastAsia"/>
          <w:szCs w:val="24"/>
        </w:rPr>
        <w:t>u</w:t>
      </w:r>
      <w:r w:rsidRPr="00EA7F7B">
        <w:rPr>
          <w:rFonts w:eastAsiaTheme="minorEastAsia"/>
          <w:szCs w:val="24"/>
        </w:rPr>
        <w:t>se processor options and static analysis tools to detect and report use of processor-dependent non-standard features;</w:t>
      </w:r>
    </w:p>
    <w:p w14:paraId="1AD55798" w14:textId="7B3F7EDE"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605F4">
        <w:rPr>
          <w:rFonts w:eastAsiaTheme="minorEastAsia"/>
          <w:szCs w:val="24"/>
        </w:rPr>
        <w:t>o</w:t>
      </w:r>
      <w:r w:rsidRPr="00EA7F7B">
        <w:rPr>
          <w:rFonts w:eastAsiaTheme="minorEastAsia"/>
          <w:szCs w:val="24"/>
        </w:rPr>
        <w:t xml:space="preserve">btain diagnostics from more than one source, </w:t>
      </w:r>
      <w:r w:rsidR="00B605F4">
        <w:rPr>
          <w:rFonts w:eastAsiaTheme="minorEastAsia"/>
          <w:szCs w:val="24"/>
        </w:rPr>
        <w:t>e.g.</w:t>
      </w:r>
      <w:r w:rsidRPr="00EA7F7B">
        <w:rPr>
          <w:rFonts w:eastAsiaTheme="minorEastAsia"/>
          <w:szCs w:val="24"/>
        </w:rPr>
        <w:t xml:space="preserve"> by using code checking tools or multiple Fortran compilers;</w:t>
      </w:r>
    </w:p>
    <w:p w14:paraId="058E238F" w14:textId="7CD222F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605F4">
        <w:rPr>
          <w:rFonts w:eastAsiaTheme="minorEastAsia"/>
          <w:szCs w:val="24"/>
        </w:rPr>
        <w:t>s</w:t>
      </w:r>
      <w:r w:rsidRPr="00EA7F7B">
        <w:rPr>
          <w:rFonts w:eastAsiaTheme="minorEastAsia"/>
          <w:szCs w:val="24"/>
        </w:rPr>
        <w:t xml:space="preserve">pecify the </w:t>
      </w:r>
      <w:r w:rsidRPr="00EA7F7B">
        <w:rPr>
          <w:rStyle w:val="ISOCode"/>
        </w:rPr>
        <w:t>intrinsic</w:t>
      </w:r>
      <w:r w:rsidRPr="00EA7F7B">
        <w:rPr>
          <w:rFonts w:eastAsiaTheme="minorEastAsia"/>
          <w:szCs w:val="24"/>
        </w:rPr>
        <w:t xml:space="preserve"> attribute for all intrinsic procedures and modules referenced</w:t>
      </w:r>
      <w:del w:id="1024" w:author="Stephen Michell" w:date="2026-08-10T13:54:00Z" w16du:dateUtc="2026-08-10T17:54:00Z">
        <w:r w:rsidRPr="00EA7F7B">
          <w:rPr>
            <w:rFonts w:eastAsiaTheme="minorEastAsia"/>
            <w:szCs w:val="24"/>
          </w:rPr>
          <w:delText>.</w:delText>
        </w:r>
      </w:del>
      <w:ins w:id="1025" w:author="Stephen Michell" w:date="2026-08-10T13:54:00Z" w16du:dateUtc="2026-08-10T17:54:00Z">
        <w:r w:rsidR="0029237B">
          <w:rPr>
            <w:rFonts w:eastAsiaTheme="minorEastAsia"/>
            <w:szCs w:val="24"/>
          </w:rPr>
          <w:t>;</w:t>
        </w:r>
      </w:ins>
    </w:p>
    <w:p w14:paraId="38F6E769" w14:textId="4DE95949"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605F4">
        <w:rPr>
          <w:rFonts w:eastAsiaTheme="minorEastAsia"/>
          <w:szCs w:val="24"/>
        </w:rPr>
        <w:t>a</w:t>
      </w:r>
      <w:r w:rsidRPr="00EA7F7B">
        <w:rPr>
          <w:rFonts w:eastAsiaTheme="minorEastAsia"/>
          <w:szCs w:val="24"/>
        </w:rPr>
        <w:t>void the use of non-standard intrinsic procedures</w:t>
      </w:r>
      <w:r w:rsidR="00B605F4">
        <w:rPr>
          <w:rFonts w:eastAsiaTheme="minorEastAsia"/>
          <w:szCs w:val="24"/>
        </w:rPr>
        <w:t>.</w:t>
      </w:r>
    </w:p>
    <w:p w14:paraId="73188567"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lastRenderedPageBreak/>
        <w:t>Deprecated language features [MEM]</w:t>
      </w:r>
    </w:p>
    <w:p w14:paraId="0EC2AD98"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5D8A465B" w14:textId="405ACE8E"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1026" w:author="Stephen Michell" w:date="2026-08-10T13:54:00Z" w16du:dateUtc="2026-08-10T17:54:00Z">
            <w:rPr/>
          </w:rPrChange>
        </w:rPr>
        <w:t>-</w:t>
      </w:r>
      <w:r w:rsidR="00DF63C3">
        <w:rPr>
          <w:rStyle w:val="stddocNumber"/>
          <w:shd w:val="clear" w:color="auto" w:fill="auto"/>
          <w:rPrChange w:id="1027" w:author="Stephen Michell" w:date="2026-08-10T13:54:00Z" w16du:dateUtc="2026-08-10T17:54:00Z">
            <w:rPr>
              <w:rStyle w:val="stddocPartNumber"/>
              <w:shd w:val="clear" w:color="auto" w:fill="auto"/>
            </w:rPr>
          </w:rPrChange>
        </w:rPr>
        <w:t>1</w:t>
      </w:r>
      <w:r w:rsidR="00F813E3">
        <w:rPr>
          <w:rStyle w:val="stddocNumber"/>
          <w:shd w:val="clear" w:color="auto" w:fill="auto"/>
          <w:rPrChange w:id="1028" w:author="Stephen Michell" w:date="2026-08-10T13:54:00Z" w16du:dateUtc="2026-08-10T17:54:00Z">
            <w:rPr/>
          </w:rPrChange>
        </w:rPr>
        <w:t>:</w:t>
      </w:r>
      <w:r w:rsidR="00F813E3">
        <w:rPr>
          <w:rStyle w:val="stddocNumber"/>
          <w:shd w:val="clear" w:color="auto" w:fill="auto"/>
          <w:rPrChange w:id="1029"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58</w:t>
      </w:r>
      <w:r w:rsidRPr="00EA7F7B">
        <w:rPr>
          <w:rFonts w:eastAsiaTheme="minorEastAsia"/>
          <w:szCs w:val="24"/>
        </w:rPr>
        <w:t xml:space="preserve"> applies to Fortran. Fortran was originally defined using line-oriented and unstructured code but has been revised and updated on regular cycles since that time and has a number of deprecated language features.</w:t>
      </w:r>
    </w:p>
    <w:p w14:paraId="1CB9FC5C" w14:textId="48D37F9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Because they are still used in some programs, many processors support features of previous revisions of </w:t>
      </w:r>
      <w:del w:id="1030" w:author="Stephen Michell" w:date="2026-08-10T13:54:00Z" w16du:dateUtc="2026-08-10T17:54:00Z">
        <w:r w:rsidRPr="00EA7F7B">
          <w:rPr>
            <w:rFonts w:eastAsiaTheme="minorEastAsia"/>
            <w:szCs w:val="24"/>
          </w:rPr>
          <w:delText>the</w:delText>
        </w:r>
      </w:del>
      <w:ins w:id="1031" w:author="Stephen Michell" w:date="2026-08-10T13:54:00Z" w16du:dateUtc="2026-08-10T17:54:00Z">
        <w:r w:rsidR="00985830">
          <w:rPr>
            <w:rFonts w:eastAsiaTheme="minorEastAsia"/>
            <w:szCs w:val="24"/>
          </w:rPr>
          <w:t>ISO</w:t>
        </w:r>
        <w:r w:rsidR="009E00B8">
          <w:rPr>
            <w:rFonts w:eastAsiaTheme="minorEastAsia"/>
            <w:szCs w:val="24"/>
          </w:rPr>
          <w:t>/</w:t>
        </w:r>
        <w:r w:rsidR="00985830">
          <w:rPr>
            <w:rFonts w:eastAsiaTheme="minorEastAsia"/>
            <w:szCs w:val="24"/>
          </w:rPr>
          <w:t>IEC 1539-1</w:t>
        </w:r>
      </w:ins>
      <w:r w:rsidR="00985830">
        <w:rPr>
          <w:rFonts w:eastAsiaTheme="minorEastAsia"/>
          <w:szCs w:val="24"/>
        </w:rPr>
        <w:t xml:space="preserve"> Fortran</w:t>
      </w:r>
      <w:r w:rsidRPr="00EA7F7B">
        <w:rPr>
          <w:rFonts w:eastAsiaTheme="minorEastAsia"/>
          <w:szCs w:val="24"/>
        </w:rPr>
        <w:t xml:space="preserve"> </w:t>
      </w:r>
      <w:del w:id="1032" w:author="Stephen Michell" w:date="2026-08-10T13:54:00Z" w16du:dateUtc="2026-08-10T17:54:00Z">
        <w:r w:rsidRPr="00EA7F7B">
          <w:rPr>
            <w:rFonts w:eastAsiaTheme="minorEastAsia"/>
            <w:szCs w:val="24"/>
          </w:rPr>
          <w:delText xml:space="preserve">standard </w:delText>
        </w:r>
      </w:del>
      <w:r w:rsidRPr="00EA7F7B">
        <w:rPr>
          <w:rFonts w:eastAsiaTheme="minorEastAsia"/>
          <w:szCs w:val="24"/>
        </w:rPr>
        <w:t xml:space="preserve">that were deleted in later versions of </w:t>
      </w:r>
      <w:del w:id="1033" w:author="Stephen Michell" w:date="2026-08-10T13:54:00Z" w16du:dateUtc="2026-08-10T17:54:00Z">
        <w:r w:rsidRPr="00EA7F7B">
          <w:rPr>
            <w:rFonts w:eastAsiaTheme="minorEastAsia"/>
            <w:szCs w:val="24"/>
          </w:rPr>
          <w:delText>the Fortran</w:delText>
        </w:r>
      </w:del>
      <w:ins w:id="1034" w:author="Stephen Michell" w:date="2026-08-10T13:54:00Z" w16du:dateUtc="2026-08-10T17:54:00Z">
        <w:r w:rsidRPr="00EA7F7B">
          <w:rPr>
            <w:rFonts w:eastAsiaTheme="minorEastAsia"/>
            <w:szCs w:val="24"/>
          </w:rPr>
          <w:t>th</w:t>
        </w:r>
        <w:r w:rsidR="00985830">
          <w:rPr>
            <w:rFonts w:eastAsiaTheme="minorEastAsia"/>
            <w:szCs w:val="24"/>
          </w:rPr>
          <w:t>at</w:t>
        </w:r>
      </w:ins>
      <w:r w:rsidRPr="00EA7F7B">
        <w:rPr>
          <w:rFonts w:eastAsiaTheme="minorEastAsia"/>
          <w:szCs w:val="24"/>
        </w:rPr>
        <w:t xml:space="preserve"> standard. These are listed in</w:t>
      </w:r>
      <w:r w:rsidR="00B77F10">
        <w:rPr>
          <w:rFonts w:eastAsiaTheme="minorEastAsia"/>
          <w:szCs w:val="24"/>
        </w:rPr>
        <w:t xml:space="preserve"> </w:t>
      </w:r>
      <w:del w:id="1035" w:author="Stephen Michell" w:date="2026-08-10T13:54:00Z" w16du:dateUtc="2026-08-10T17:54:00Z">
        <w:r w:rsidR="00B605F4">
          <w:rPr>
            <w:rFonts w:eastAsiaTheme="minorEastAsia"/>
            <w:szCs w:val="24"/>
          </w:rPr>
          <w:delText>Clause</w:delText>
        </w:r>
        <w:r w:rsidR="00B605F4" w:rsidRPr="00EA7F7B">
          <w:rPr>
            <w:rFonts w:eastAsiaTheme="minorEastAsia"/>
            <w:szCs w:val="24"/>
          </w:rPr>
          <w:delText> </w:delText>
        </w:r>
      </w:del>
      <w:ins w:id="1036" w:author="Stephen Michell" w:date="2026-08-10T13:54:00Z" w16du:dateUtc="2026-08-10T17:54:00Z">
        <w:r w:rsidR="00B77F10">
          <w:rPr>
            <w:rFonts w:eastAsiaTheme="minorEastAsia"/>
            <w:szCs w:val="24"/>
          </w:rPr>
          <w:t>ISO/IEC 1539-1:2023</w:t>
        </w:r>
        <w:r w:rsidR="00F813E3">
          <w:rPr>
            <w:rFonts w:eastAsiaTheme="minorEastAsia"/>
            <w:szCs w:val="24"/>
          </w:rPr>
          <w:t>,</w:t>
        </w:r>
        <w:r w:rsidRPr="00EA7F7B">
          <w:rPr>
            <w:rFonts w:eastAsiaTheme="minorEastAsia"/>
            <w:szCs w:val="24"/>
          </w:rPr>
          <w:t xml:space="preserve"> </w:t>
        </w:r>
      </w:ins>
      <w:r w:rsidRPr="00EA7F7B">
        <w:rPr>
          <w:rFonts w:eastAsiaTheme="minorEastAsia"/>
          <w:szCs w:val="24"/>
        </w:rPr>
        <w:t>B.1</w:t>
      </w:r>
      <w:r w:rsidR="009E00B8">
        <w:rPr>
          <w:rFonts w:eastAsiaTheme="minorEastAsia"/>
          <w:szCs w:val="24"/>
        </w:rPr>
        <w:t xml:space="preserve"> and </w:t>
      </w:r>
      <w:del w:id="1037" w:author="Stephen Michell" w:date="2026-08-10T13:54:00Z" w16du:dateUtc="2026-08-10T17:54:00Z">
        <w:r w:rsidR="00B605F4">
          <w:rPr>
            <w:rFonts w:eastAsiaTheme="minorEastAsia"/>
            <w:szCs w:val="24"/>
          </w:rPr>
          <w:delText>Clause</w:delText>
        </w:r>
      </w:del>
      <w:ins w:id="1038" w:author="Stephen Michell" w:date="2026-08-10T13:54:00Z" w16du:dateUtc="2026-08-10T17:54:00Z">
        <w:r w:rsidR="009E00B8">
          <w:rPr>
            <w:rFonts w:eastAsiaTheme="minorEastAsia"/>
            <w:szCs w:val="24"/>
          </w:rPr>
          <w:t>ISO/IEC 1539-1:2023</w:t>
        </w:r>
        <w:r w:rsidR="00F813E3">
          <w:rPr>
            <w:rFonts w:eastAsiaTheme="minorEastAsia"/>
            <w:szCs w:val="24"/>
          </w:rPr>
          <w:t>,</w:t>
        </w:r>
      </w:ins>
      <w:r w:rsidR="009E00B8">
        <w:rPr>
          <w:rFonts w:eastAsiaTheme="minorEastAsia"/>
          <w:szCs w:val="24"/>
        </w:rPr>
        <w:t xml:space="preserve"> </w:t>
      </w:r>
      <w:r w:rsidRPr="00EA7F7B">
        <w:rPr>
          <w:rFonts w:eastAsiaTheme="minorEastAsia"/>
          <w:szCs w:val="24"/>
        </w:rPr>
        <w:t>B.2</w:t>
      </w:r>
      <w:del w:id="1039" w:author="Stephen Michell" w:date="2026-08-10T13:54:00Z" w16du:dateUtc="2026-08-10T17:54:00Z">
        <w:r w:rsidRPr="00EA7F7B">
          <w:rPr>
            <w:rFonts w:eastAsiaTheme="minorEastAsia"/>
            <w:szCs w:val="24"/>
          </w:rPr>
          <w:delText xml:space="preserve"> </w:delText>
        </w:r>
        <w:commentRangeStart w:id="1040"/>
        <w:r w:rsidRPr="00EA7F7B">
          <w:rPr>
            <w:rFonts w:eastAsiaTheme="minorEastAsia"/>
            <w:szCs w:val="24"/>
          </w:rPr>
          <w:delText>of the Fortran standard</w:delText>
        </w:r>
        <w:commentRangeEnd w:id="1040"/>
        <w:r w:rsidR="00B605F4" w:rsidRPr="00EA7F7B">
          <w:rPr>
            <w:rStyle w:val="CommentReference"/>
            <w:rFonts w:eastAsiaTheme="minorEastAsia"/>
            <w:sz w:val="22"/>
            <w:szCs w:val="24"/>
          </w:rPr>
          <w:commentReference w:id="1040"/>
        </w:r>
        <w:r w:rsidRPr="00EA7F7B">
          <w:rPr>
            <w:rFonts w:eastAsiaTheme="minorEastAsia"/>
            <w:szCs w:val="24"/>
          </w:rPr>
          <w:delText>.</w:delText>
        </w:r>
      </w:del>
      <w:ins w:id="1041" w:author="Stephen Michell" w:date="2026-08-10T13:54:00Z" w16du:dateUtc="2026-08-10T17:54:00Z">
        <w:r w:rsidR="00B77F10">
          <w:rPr>
            <w:rFonts w:eastAsiaTheme="minorEastAsia"/>
            <w:szCs w:val="24"/>
          </w:rPr>
          <w:t>.</w:t>
        </w:r>
      </w:ins>
      <w:r w:rsidRPr="00EA7F7B">
        <w:rPr>
          <w:rFonts w:eastAsiaTheme="minorEastAsia"/>
          <w:szCs w:val="24"/>
        </w:rPr>
        <w:t xml:space="preserve"> In addition, there are features of earlier </w:t>
      </w:r>
      <w:del w:id="1042" w:author="Stephen Michell" w:date="2026-08-10T13:54:00Z" w16du:dateUtc="2026-08-10T17:54:00Z">
        <w:r w:rsidRPr="00EA7F7B">
          <w:rPr>
            <w:rFonts w:eastAsiaTheme="minorEastAsia"/>
            <w:szCs w:val="24"/>
          </w:rPr>
          <w:delText>revisions</w:delText>
        </w:r>
      </w:del>
      <w:ins w:id="1043" w:author="Stephen Michell" w:date="2026-08-10T13:54:00Z" w16du:dateUtc="2026-08-10T17:54:00Z">
        <w:r w:rsidR="00B77F10">
          <w:rPr>
            <w:rFonts w:eastAsiaTheme="minorEastAsia"/>
            <w:szCs w:val="24"/>
          </w:rPr>
          <w:t>editions</w:t>
        </w:r>
      </w:ins>
      <w:r w:rsidR="00B77F10">
        <w:rPr>
          <w:rFonts w:eastAsiaTheme="minorEastAsia"/>
          <w:szCs w:val="24"/>
        </w:rPr>
        <w:t xml:space="preserve"> of </w:t>
      </w:r>
      <w:del w:id="1044" w:author="Stephen Michell" w:date="2026-08-10T13:54:00Z" w16du:dateUtc="2026-08-10T17:54:00Z">
        <w:r w:rsidRPr="00EA7F7B">
          <w:rPr>
            <w:rFonts w:eastAsiaTheme="minorEastAsia"/>
            <w:szCs w:val="24"/>
          </w:rPr>
          <w:delText>Fortran</w:delText>
        </w:r>
      </w:del>
      <w:ins w:id="1045" w:author="Stephen Michell" w:date="2026-08-10T13:54:00Z" w16du:dateUtc="2026-08-10T17:54:00Z">
        <w:r w:rsidR="00B77F10">
          <w:rPr>
            <w:rFonts w:eastAsiaTheme="minorEastAsia"/>
            <w:szCs w:val="24"/>
          </w:rPr>
          <w:t>ISO/IEC 1539-1</w:t>
        </w:r>
      </w:ins>
      <w:r w:rsidRPr="00EA7F7B">
        <w:rPr>
          <w:rFonts w:eastAsiaTheme="minorEastAsia"/>
          <w:szCs w:val="24"/>
        </w:rPr>
        <w:t xml:space="preserve"> that are still in the standard but are redundant and for which better methods are available</w:t>
      </w:r>
      <w:del w:id="1046" w:author="Stephen Michell" w:date="2026-08-10T13:54:00Z" w16du:dateUtc="2026-08-10T17:54:00Z">
        <w:r w:rsidRPr="00EA7F7B">
          <w:rPr>
            <w:rFonts w:eastAsiaTheme="minorEastAsia"/>
            <w:szCs w:val="24"/>
          </w:rPr>
          <w:delText xml:space="preserve"> in </w:delText>
        </w:r>
        <w:r w:rsidRPr="00EA7F7B">
          <w:rPr>
            <w:rStyle w:val="stdpublisher"/>
            <w:szCs w:val="24"/>
            <w:shd w:val="clear" w:color="auto" w:fill="auto"/>
          </w:rPr>
          <w:delText>ISO/IEC</w:delText>
        </w:r>
        <w:r w:rsidRPr="00EA7F7B">
          <w:rPr>
            <w:rFonts w:eastAsiaTheme="minorEastAsia"/>
            <w:szCs w:val="24"/>
          </w:rPr>
          <w:delText xml:space="preserve"> </w:delText>
        </w:r>
        <w:r w:rsidRPr="00EA7F7B">
          <w:rPr>
            <w:rStyle w:val="stddocNumber"/>
            <w:rFonts w:eastAsiaTheme="minorEastAsia"/>
            <w:szCs w:val="24"/>
            <w:shd w:val="clear" w:color="auto" w:fill="auto"/>
          </w:rPr>
          <w:delText>1539</w:delText>
        </w:r>
        <w:r w:rsidRPr="00EA7F7B">
          <w:rPr>
            <w:rFonts w:eastAsiaTheme="minorEastAsia"/>
            <w:szCs w:val="24"/>
          </w:rPr>
          <w:delText>-</w:delText>
        </w:r>
        <w:r w:rsidRPr="00EA7F7B">
          <w:rPr>
            <w:rStyle w:val="stddocPartNumber"/>
            <w:rFonts w:eastAsiaTheme="minorEastAsia"/>
            <w:szCs w:val="24"/>
            <w:shd w:val="clear" w:color="auto" w:fill="auto"/>
          </w:rPr>
          <w:delText>1</w:delText>
        </w:r>
        <w:r w:rsidRPr="00EA7F7B">
          <w:rPr>
            <w:rFonts w:eastAsiaTheme="minorEastAsia"/>
            <w:szCs w:val="24"/>
          </w:rPr>
          <w:delText>:</w:delText>
        </w:r>
        <w:r w:rsidRPr="00EA7F7B">
          <w:rPr>
            <w:rStyle w:val="stdyear"/>
            <w:rFonts w:eastAsiaTheme="minorEastAsia"/>
            <w:szCs w:val="24"/>
            <w:shd w:val="clear" w:color="auto" w:fill="auto"/>
          </w:rPr>
          <w:delText>2023</w:delText>
        </w:r>
        <w:r w:rsidRPr="00EA7F7B">
          <w:rPr>
            <w:rFonts w:eastAsiaTheme="minorEastAsia"/>
            <w:szCs w:val="24"/>
          </w:rPr>
          <w:delText>.</w:delText>
        </w:r>
      </w:del>
      <w:ins w:id="1047" w:author="Stephen Michell" w:date="2026-08-10T13:54:00Z" w16du:dateUtc="2026-08-10T17:54:00Z">
        <w:r w:rsidRPr="00EA7F7B">
          <w:rPr>
            <w:rFonts w:eastAsiaTheme="minorEastAsia"/>
            <w:szCs w:val="24"/>
          </w:rPr>
          <w:t>.</w:t>
        </w:r>
      </w:ins>
      <w:r w:rsidRPr="00EA7F7B">
        <w:rPr>
          <w:rFonts w:eastAsiaTheme="minorEastAsia"/>
          <w:szCs w:val="24"/>
        </w:rPr>
        <w:t xml:space="preserve"> The obsolescent features are identified by small font in </w:t>
      </w:r>
      <w:del w:id="1048" w:author="Stephen Michell" w:date="2026-08-10T13:54:00Z" w16du:dateUtc="2026-08-10T17:54:00Z">
        <w:r w:rsidRPr="00EA7F7B">
          <w:rPr>
            <w:rFonts w:eastAsiaTheme="minorEastAsia"/>
            <w:szCs w:val="24"/>
          </w:rPr>
          <w:delText>the standard</w:delText>
        </w:r>
      </w:del>
      <w:ins w:id="1049" w:author="Stephen Michell" w:date="2026-08-10T13:54:00Z" w16du:dateUtc="2026-08-10T17:54:00Z">
        <w:r w:rsidR="00B77F10">
          <w:rPr>
            <w:rFonts w:eastAsiaTheme="minorEastAsia"/>
            <w:szCs w:val="24"/>
          </w:rPr>
          <w:t>ISO/IEC 1539-1</w:t>
        </w:r>
        <w:r w:rsidR="009E00B8">
          <w:rPr>
            <w:rFonts w:eastAsiaTheme="minorEastAsia"/>
            <w:szCs w:val="24"/>
          </w:rPr>
          <w:t>:2023</w:t>
        </w:r>
      </w:ins>
      <w:r w:rsidR="00B77F10" w:rsidRPr="00EA7F7B">
        <w:rPr>
          <w:rFonts w:eastAsiaTheme="minorEastAsia"/>
          <w:szCs w:val="24"/>
        </w:rPr>
        <w:t xml:space="preserve"> </w:t>
      </w:r>
      <w:r w:rsidRPr="00EA7F7B">
        <w:rPr>
          <w:rFonts w:eastAsiaTheme="minorEastAsia"/>
          <w:szCs w:val="24"/>
        </w:rPr>
        <w:t xml:space="preserve">and are summarized in </w:t>
      </w:r>
      <w:del w:id="1050" w:author="Stephen Michell" w:date="2026-08-10T13:54:00Z" w16du:dateUtc="2026-08-10T17:54:00Z">
        <w:r w:rsidR="00B605F4">
          <w:rPr>
            <w:rFonts w:eastAsiaTheme="minorEastAsia"/>
            <w:szCs w:val="24"/>
          </w:rPr>
          <w:delText>Clause</w:delText>
        </w:r>
      </w:del>
      <w:ins w:id="1051" w:author="Stephen Michell" w:date="2026-08-10T13:54:00Z" w16du:dateUtc="2026-08-10T17:54:00Z">
        <w:r w:rsidR="00F813E3">
          <w:rPr>
            <w:rFonts w:eastAsiaTheme="minorEastAsia"/>
            <w:szCs w:val="24"/>
          </w:rPr>
          <w:t>ISO/IEC 1539-1:2023,</w:t>
        </w:r>
      </w:ins>
      <w:r w:rsidR="00B605F4" w:rsidRPr="00EA7F7B">
        <w:rPr>
          <w:rFonts w:eastAsiaTheme="minorEastAsia"/>
          <w:szCs w:val="24"/>
        </w:rPr>
        <w:t> </w:t>
      </w:r>
      <w:r w:rsidRPr="00EA7F7B">
        <w:rPr>
          <w:rFonts w:eastAsiaTheme="minorEastAsia"/>
          <w:szCs w:val="24"/>
        </w:rPr>
        <w:t>B.3</w:t>
      </w:r>
      <w:del w:id="1052" w:author="Stephen Michell" w:date="2026-08-10T13:54:00Z" w16du:dateUtc="2026-08-10T17:54:00Z">
        <w:r w:rsidRPr="00EA7F7B">
          <w:rPr>
            <w:rFonts w:eastAsiaTheme="minorEastAsia"/>
            <w:szCs w:val="24"/>
          </w:rPr>
          <w:delText xml:space="preserve"> of that standard</w:delText>
        </w:r>
      </w:del>
      <w:r w:rsidRPr="00EA7F7B">
        <w:rPr>
          <w:rFonts w:eastAsiaTheme="minorEastAsia"/>
          <w:szCs w:val="24"/>
        </w:rPr>
        <w:t xml:space="preserve">. Any use of these deleted and obsolescent features can produce results not in accord with the modern programmer’s expectations and </w:t>
      </w:r>
      <w:del w:id="1053" w:author="Stephen Michell" w:date="2026-08-10T13:54:00Z" w16du:dateUtc="2026-08-10T17:54:00Z">
        <w:r w:rsidRPr="00EA7F7B">
          <w:rPr>
            <w:rFonts w:eastAsiaTheme="minorEastAsia"/>
            <w:szCs w:val="24"/>
          </w:rPr>
          <w:delText>can be</w:delText>
        </w:r>
      </w:del>
      <w:ins w:id="1054" w:author="Stephen Michell" w:date="2026-08-10T13:54:00Z" w16du:dateUtc="2026-08-10T17:54:00Z">
        <w:r w:rsidR="00B77F10">
          <w:rPr>
            <w:rFonts w:eastAsiaTheme="minorEastAsia"/>
            <w:szCs w:val="24"/>
          </w:rPr>
          <w:t>are typically</w:t>
        </w:r>
      </w:ins>
      <w:r w:rsidRPr="00EA7F7B">
        <w:rPr>
          <w:rFonts w:eastAsiaTheme="minorEastAsia"/>
          <w:szCs w:val="24"/>
        </w:rPr>
        <w:t xml:space="preserve"> beyond the knowledge of</w:t>
      </w:r>
      <w:del w:id="1055" w:author="Stephen Michell" w:date="2026-08-10T13:54:00Z" w16du:dateUtc="2026-08-10T17:54:00Z">
        <w:r w:rsidRPr="00EA7F7B">
          <w:rPr>
            <w:rFonts w:eastAsiaTheme="minorEastAsia"/>
            <w:szCs w:val="24"/>
          </w:rPr>
          <w:delText xml:space="preserve"> modern</w:delText>
        </w:r>
      </w:del>
      <w:r w:rsidRPr="00EA7F7B">
        <w:rPr>
          <w:rFonts w:eastAsiaTheme="minorEastAsia"/>
          <w:szCs w:val="24"/>
        </w:rPr>
        <w:t xml:space="preserve"> code reviewers.</w:t>
      </w:r>
    </w:p>
    <w:p w14:paraId="26130D18"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43EA29FC" w14:textId="3B3A05C2"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 apply the Fortran language processor, multiple Fortran language processors and static analysis tools to detect and identify obsolescent or deleted features and replace them by better methods.</w:t>
      </w:r>
    </w:p>
    <w:p w14:paraId="09598157"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Concurrency – Activation [CGA]</w:t>
      </w:r>
    </w:p>
    <w:p w14:paraId="49C3A372"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71623922" w14:textId="513A4D5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described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1056" w:author="Stephen Michell" w:date="2026-08-10T13:54:00Z" w16du:dateUtc="2026-08-10T17:54:00Z">
            <w:rPr/>
          </w:rPrChange>
        </w:rPr>
        <w:t>-</w:t>
      </w:r>
      <w:r w:rsidR="00DF63C3">
        <w:rPr>
          <w:rStyle w:val="stddocNumber"/>
          <w:shd w:val="clear" w:color="auto" w:fill="auto"/>
          <w:rPrChange w:id="1057" w:author="Stephen Michell" w:date="2026-08-10T13:54:00Z" w16du:dateUtc="2026-08-10T17:54:00Z">
            <w:rPr>
              <w:rStyle w:val="stddocPartNumber"/>
              <w:shd w:val="clear" w:color="auto" w:fill="auto"/>
            </w:rPr>
          </w:rPrChange>
        </w:rPr>
        <w:t>1</w:t>
      </w:r>
      <w:r w:rsidR="00F813E3">
        <w:rPr>
          <w:rStyle w:val="stddocNumber"/>
          <w:shd w:val="clear" w:color="auto" w:fill="auto"/>
          <w:rPrChange w:id="1058" w:author="Stephen Michell" w:date="2026-08-10T13:54:00Z" w16du:dateUtc="2026-08-10T17:54:00Z">
            <w:rPr/>
          </w:rPrChange>
        </w:rPr>
        <w:t>:</w:t>
      </w:r>
      <w:r w:rsidR="00F813E3">
        <w:rPr>
          <w:rStyle w:val="stddocNumber"/>
          <w:shd w:val="clear" w:color="auto" w:fill="auto"/>
          <w:rPrChange w:id="1059"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59</w:t>
      </w:r>
      <w:r w:rsidRPr="00EA7F7B">
        <w:rPr>
          <w:rFonts w:eastAsiaTheme="minorEastAsia"/>
          <w:szCs w:val="24"/>
        </w:rPr>
        <w:t xml:space="preserve"> is applicable to Fortran during program activation</w:t>
      </w:r>
      <w:r w:rsidR="00A521E4">
        <w:rPr>
          <w:rFonts w:eastAsiaTheme="minorEastAsia"/>
          <w:szCs w:val="24"/>
        </w:rPr>
        <w:t>.</w:t>
      </w:r>
      <w:r w:rsidR="00A521E4" w:rsidRPr="00EA7F7B">
        <w:rPr>
          <w:rFonts w:eastAsiaTheme="minorEastAsia"/>
          <w:szCs w:val="24"/>
        </w:rPr>
        <w:t xml:space="preserve"> </w:t>
      </w:r>
      <w:r w:rsidR="00A521E4">
        <w:rPr>
          <w:rFonts w:eastAsiaTheme="minorEastAsia"/>
          <w:szCs w:val="24"/>
        </w:rPr>
        <w:t>H</w:t>
      </w:r>
      <w:r w:rsidR="00A521E4" w:rsidRPr="00EA7F7B">
        <w:rPr>
          <w:rFonts w:eastAsiaTheme="minorEastAsia"/>
          <w:szCs w:val="24"/>
        </w:rPr>
        <w:t>owever</w:t>
      </w:r>
      <w:r w:rsidR="00A521E4">
        <w:rPr>
          <w:rFonts w:eastAsiaTheme="minorEastAsia"/>
          <w:szCs w:val="24"/>
        </w:rPr>
        <w:t>,</w:t>
      </w:r>
      <w:r w:rsidRPr="00EA7F7B">
        <w:rPr>
          <w:rFonts w:eastAsiaTheme="minorEastAsia"/>
          <w:szCs w:val="24"/>
        </w:rPr>
        <w:t xml:space="preserve"> the semantics of Fortran do not separate the consequences of failure during activation from failures during general execution, hence the vulnerabilities involved in activation are subsumed by the vulnerabilities described in </w:t>
      </w:r>
      <w:r w:rsidRPr="00EA7F7B">
        <w:rPr>
          <w:rStyle w:val="citesec"/>
          <w:rFonts w:eastAsiaTheme="minorEastAsia"/>
          <w:szCs w:val="24"/>
          <w:shd w:val="clear" w:color="auto" w:fill="auto"/>
        </w:rPr>
        <w:t>6.62</w:t>
      </w:r>
      <w:r w:rsidRPr="00EA7F7B">
        <w:rPr>
          <w:rFonts w:eastAsiaTheme="minorEastAsia"/>
          <w:szCs w:val="24"/>
        </w:rPr>
        <w:t>.</w:t>
      </w:r>
    </w:p>
    <w:p w14:paraId="6036BCB2" w14:textId="3ED341F8"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Images in Fortran all start asynchronously </w:t>
      </w:r>
      <w:del w:id="1060" w:author="Stephen Michell" w:date="2026-08-10T13:54:00Z" w16du:dateUtc="2026-08-10T17:54:00Z">
        <w:r w:rsidRPr="00EA7F7B">
          <w:rPr>
            <w:rFonts w:eastAsiaTheme="minorEastAsia"/>
            <w:szCs w:val="24"/>
          </w:rPr>
          <w:delText>but the</w:delText>
        </w:r>
      </w:del>
      <w:ins w:id="1061" w:author="Stephen Michell" w:date="2026-08-10T13:54:00Z" w16du:dateUtc="2026-08-10T17:54:00Z">
        <w:r w:rsidR="00985830">
          <w:rPr>
            <w:rFonts w:eastAsiaTheme="minorEastAsia"/>
            <w:szCs w:val="24"/>
          </w:rPr>
          <w:t>by a</w:t>
        </w:r>
      </w:ins>
      <w:r w:rsidRPr="00EA7F7B">
        <w:rPr>
          <w:rFonts w:eastAsiaTheme="minorEastAsia"/>
          <w:szCs w:val="24"/>
        </w:rPr>
        <w:t xml:space="preserve"> mechanism </w:t>
      </w:r>
      <w:del w:id="1062" w:author="Stephen Michell" w:date="2026-08-10T13:54:00Z" w16du:dateUtc="2026-08-10T17:54:00Z">
        <w:r w:rsidRPr="00EA7F7B">
          <w:rPr>
            <w:rFonts w:eastAsiaTheme="minorEastAsia"/>
            <w:szCs w:val="24"/>
          </w:rPr>
          <w:delText xml:space="preserve">is </w:delText>
        </w:r>
      </w:del>
      <w:r w:rsidRPr="00EA7F7B">
        <w:rPr>
          <w:rFonts w:eastAsiaTheme="minorEastAsia"/>
          <w:szCs w:val="24"/>
        </w:rPr>
        <w:t xml:space="preserve">not specified by the language. Failure of an image can be detected by an executing image by executing one of the intrinsic functions </w:t>
      </w:r>
      <w:r w:rsidRPr="00EA7F7B">
        <w:rPr>
          <w:rStyle w:val="ISOCode"/>
          <w:szCs w:val="24"/>
        </w:rPr>
        <w:t>failed_images</w:t>
      </w:r>
      <w:r w:rsidRPr="00EA7F7B">
        <w:rPr>
          <w:rFonts w:eastAsiaTheme="minorEastAsia"/>
          <w:szCs w:val="24"/>
        </w:rPr>
        <w:t xml:space="preserve"> and </w:t>
      </w:r>
      <w:r w:rsidRPr="00EA7F7B">
        <w:rPr>
          <w:rStyle w:val="ISOCode"/>
          <w:rFonts w:eastAsiaTheme="minorEastAsia"/>
          <w:szCs w:val="24"/>
        </w:rPr>
        <w:t>image_status</w:t>
      </w:r>
      <w:r w:rsidRPr="00F4361A">
        <w:t xml:space="preserve"> </w:t>
      </w:r>
      <w:r w:rsidRPr="00EA7F7B">
        <w:rPr>
          <w:rFonts w:eastAsiaTheme="minorEastAsia"/>
          <w:szCs w:val="24"/>
        </w:rPr>
        <w:t>or by examining the status variable after executing a statement that involves access to data on another image.</w:t>
      </w:r>
    </w:p>
    <w:p w14:paraId="2EF1CF82" w14:textId="3175475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ensure that all images have activated successfully, </w:t>
      </w:r>
      <w:del w:id="1063" w:author="Stephen Michell" w:date="2026-08-10T13:54:00Z" w16du:dateUtc="2026-08-10T17:54:00Z">
        <w:r w:rsidRPr="00EA7F7B">
          <w:rPr>
            <w:rFonts w:eastAsiaTheme="minorEastAsia"/>
            <w:szCs w:val="24"/>
          </w:rPr>
          <w:delText>one can insert</w:delText>
        </w:r>
      </w:del>
      <w:ins w:id="1064" w:author="Stephen Michell" w:date="2026-08-10T13:54:00Z" w16du:dateUtc="2026-08-10T17:54:00Z">
        <w:r w:rsidR="00A3435A">
          <w:rPr>
            <w:rFonts w:eastAsiaTheme="minorEastAsia"/>
            <w:szCs w:val="24"/>
          </w:rPr>
          <w:t xml:space="preserve">the </w:t>
        </w:r>
        <w:r w:rsidRPr="00EA7F7B">
          <w:rPr>
            <w:rFonts w:eastAsiaTheme="minorEastAsia"/>
            <w:szCs w:val="24"/>
          </w:rPr>
          <w:t>insert</w:t>
        </w:r>
        <w:r w:rsidR="00A3435A">
          <w:rPr>
            <w:rFonts w:eastAsiaTheme="minorEastAsia"/>
            <w:szCs w:val="24"/>
          </w:rPr>
          <w:t>ion of</w:t>
        </w:r>
      </w:ins>
      <w:r w:rsidRPr="00EA7F7B">
        <w:rPr>
          <w:rFonts w:eastAsiaTheme="minorEastAsia"/>
          <w:szCs w:val="24"/>
        </w:rPr>
        <w:t xml:space="preserve"> a </w:t>
      </w:r>
      <w:r w:rsidRPr="00EA7F7B">
        <w:rPr>
          <w:rStyle w:val="ISOCode"/>
          <w:szCs w:val="24"/>
        </w:rPr>
        <w:t>sync all</w:t>
      </w:r>
      <w:r w:rsidRPr="00EA7F7B">
        <w:rPr>
          <w:rFonts w:eastAsiaTheme="minorEastAsia"/>
          <w:szCs w:val="24"/>
        </w:rPr>
        <w:t xml:space="preserve"> statement with an </w:t>
      </w:r>
      <w:del w:id="1065" w:author="Stephen Michell" w:date="2026-08-11T10:49:00Z" w16du:dateUtc="2026-08-11T14:49:00Z">
        <w:r w:rsidRPr="00EA7F7B" w:rsidDel="00073EEF">
          <w:rPr>
            <w:rStyle w:val="ISOCode"/>
            <w:rFonts w:eastAsiaTheme="minorEastAsia"/>
            <w:szCs w:val="24"/>
          </w:rPr>
          <w:delText>io</w:delText>
        </w:r>
      </w:del>
      <w:r w:rsidRPr="00EA7F7B">
        <w:rPr>
          <w:rStyle w:val="ISOCode"/>
          <w:rFonts w:eastAsiaTheme="minorEastAsia"/>
          <w:szCs w:val="24"/>
        </w:rPr>
        <w:t>stat</w:t>
      </w:r>
      <w:r w:rsidRPr="00EA7F7B">
        <w:rPr>
          <w:rStyle w:val="ISOCode"/>
        </w:rPr>
        <w:t>=</w:t>
      </w:r>
      <w:r w:rsidRPr="00EA7F7B">
        <w:rPr>
          <w:rFonts w:eastAsiaTheme="minorEastAsia"/>
          <w:i/>
          <w:szCs w:val="24"/>
        </w:rPr>
        <w:t xml:space="preserve"> </w:t>
      </w:r>
      <w:r w:rsidRPr="00F4361A">
        <w:rPr>
          <w:rFonts w:eastAsiaTheme="minorEastAsia"/>
          <w:szCs w:val="24"/>
        </w:rPr>
        <w:t>specifier</w:t>
      </w:r>
      <w:del w:id="1066" w:author="Stephen Michell" w:date="2026-08-10T13:54:00Z" w16du:dateUtc="2026-08-10T17:54:00Z">
        <w:r w:rsidRPr="00EA7F7B">
          <w:rPr>
            <w:rFonts w:eastAsiaTheme="minorEastAsia"/>
            <w:szCs w:val="24"/>
          </w:rPr>
          <w:delText>.</w:delText>
        </w:r>
      </w:del>
      <w:ins w:id="1067" w:author="Stephen Michell" w:date="2026-08-10T13:54:00Z" w16du:dateUtc="2026-08-10T17:54:00Z">
        <w:r w:rsidR="00A3435A">
          <w:rPr>
            <w:rFonts w:eastAsiaTheme="minorEastAsia"/>
            <w:szCs w:val="24"/>
          </w:rPr>
          <w:t xml:space="preserve"> provides the check</w:t>
        </w:r>
        <w:r w:rsidRPr="00EA7F7B">
          <w:rPr>
            <w:rFonts w:eastAsiaTheme="minorEastAsia"/>
            <w:szCs w:val="24"/>
          </w:rPr>
          <w:t>.</w:t>
        </w:r>
      </w:ins>
      <w:r w:rsidRPr="00EA7F7B">
        <w:rPr>
          <w:rFonts w:eastAsiaTheme="minorEastAsia"/>
          <w:szCs w:val="24"/>
        </w:rPr>
        <w:t xml:space="preserve"> If </w:t>
      </w:r>
      <w:del w:id="1068" w:author="Stephen Michell" w:date="2026-08-10T13:54:00Z" w16du:dateUtc="2026-08-10T17:54:00Z">
        <w:r w:rsidRPr="00EA7F7B">
          <w:rPr>
            <w:rFonts w:eastAsiaTheme="minorEastAsia"/>
            <w:szCs w:val="24"/>
          </w:rPr>
          <w:delText>this</w:delText>
        </w:r>
      </w:del>
      <w:ins w:id="1069" w:author="Stephen Michell" w:date="2026-08-10T13:54:00Z" w16du:dateUtc="2026-08-10T17:54:00Z">
        <w:r w:rsidRPr="00EA7F7B">
          <w:rPr>
            <w:rFonts w:eastAsiaTheme="minorEastAsia"/>
            <w:szCs w:val="24"/>
          </w:rPr>
          <w:t>th</w:t>
        </w:r>
        <w:r w:rsidR="00A3435A">
          <w:rPr>
            <w:rFonts w:eastAsiaTheme="minorEastAsia"/>
            <w:szCs w:val="24"/>
          </w:rPr>
          <w:t xml:space="preserve">e </w:t>
        </w:r>
        <w:r w:rsidR="00A3435A" w:rsidRPr="00F4361A">
          <w:rPr>
            <w:rFonts w:ascii="Courier New" w:eastAsiaTheme="minorEastAsia" w:hAnsi="Courier New" w:cs="Courier New"/>
            <w:szCs w:val="24"/>
          </w:rPr>
          <w:t>sync all</w:t>
        </w:r>
        <w:r w:rsidR="00A3435A">
          <w:rPr>
            <w:rFonts w:eastAsiaTheme="minorEastAsia"/>
            <w:szCs w:val="24"/>
          </w:rPr>
          <w:t xml:space="preserve"> statement</w:t>
        </w:r>
      </w:ins>
      <w:r w:rsidRPr="00EA7F7B">
        <w:rPr>
          <w:rFonts w:eastAsiaTheme="minorEastAsia"/>
          <w:szCs w:val="24"/>
        </w:rPr>
        <w:t xml:space="preserve"> detects a failed image, all images can be terminated by any image executing an </w:t>
      </w:r>
      <w:r w:rsidRPr="00EA7F7B">
        <w:rPr>
          <w:rStyle w:val="ISOCode"/>
          <w:rFonts w:eastAsiaTheme="minorEastAsia"/>
          <w:szCs w:val="24"/>
        </w:rPr>
        <w:t>error stop</w:t>
      </w:r>
      <w:r w:rsidRPr="00EA7F7B">
        <w:rPr>
          <w:rFonts w:eastAsiaTheme="minorEastAsia"/>
          <w:szCs w:val="24"/>
        </w:rPr>
        <w:t xml:space="preserve"> statement.</w:t>
      </w:r>
    </w:p>
    <w:p w14:paraId="0DB275B6" w14:textId="721F24FA"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construct </w:t>
      </w:r>
      <w:ins w:id="1070" w:author="Stephen Michell" w:date="2026-08-11T12:25:00Z" w16du:dateUtc="2026-08-11T16:25:00Z">
        <w:r w:rsidR="00024DEE">
          <w:rPr>
            <w:rFonts w:eastAsiaTheme="minorEastAsia"/>
            <w:szCs w:val="24"/>
          </w:rPr>
          <w:t xml:space="preserve"> </w:t>
        </w:r>
      </w:ins>
      <w:r w:rsidRPr="00EA7F7B">
        <w:rPr>
          <w:rStyle w:val="ISOCode"/>
          <w:szCs w:val="24"/>
        </w:rPr>
        <w:t>do concurrent</w:t>
      </w:r>
      <w:r w:rsidRPr="00EA7F7B">
        <w:rPr>
          <w:rFonts w:eastAsiaTheme="minorEastAsia"/>
          <w:szCs w:val="24"/>
        </w:rPr>
        <w:t xml:space="preserve"> gives permission to execute a set of iterations of a loop body in parallel but the mechanisms by which this is achieved are not specified. It is the responsibility of the implementation to indicate that the image has failed if it is unable to execute the construct.</w:t>
      </w:r>
    </w:p>
    <w:p w14:paraId="125A8589"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35C19803" w14:textId="7B3E9185"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5EF16A41" w14:textId="122138B5"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A521E4">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1071" w:author="Stephen Michell" w:date="2026-08-10T13:54:00Z" w16du:dateUtc="2026-08-10T17:54:00Z">
            <w:rPr/>
          </w:rPrChange>
        </w:rPr>
        <w:t>-</w:t>
      </w:r>
      <w:r w:rsidR="00DF63C3">
        <w:rPr>
          <w:rStyle w:val="stddocNumber"/>
          <w:shd w:val="clear" w:color="auto" w:fill="auto"/>
          <w:rPrChange w:id="1072" w:author="Stephen Michell" w:date="2026-08-10T13:54:00Z" w16du:dateUtc="2026-08-10T17:54:00Z">
            <w:rPr>
              <w:rStyle w:val="stddocPartNumber"/>
              <w:shd w:val="clear" w:color="auto" w:fill="auto"/>
            </w:rPr>
          </w:rPrChange>
        </w:rPr>
        <w:t>1</w:t>
      </w:r>
      <w:r w:rsidR="00F813E3">
        <w:rPr>
          <w:rStyle w:val="stddocNumber"/>
          <w:shd w:val="clear" w:color="auto" w:fill="auto"/>
          <w:rPrChange w:id="1073" w:author="Stephen Michell" w:date="2026-08-10T13:54:00Z" w16du:dateUtc="2026-08-10T17:54:00Z">
            <w:rPr/>
          </w:rPrChange>
        </w:rPr>
        <w:t>:</w:t>
      </w:r>
      <w:r w:rsidR="00F813E3">
        <w:rPr>
          <w:rStyle w:val="stddocNumber"/>
          <w:shd w:val="clear" w:color="auto" w:fill="auto"/>
          <w:rPrChange w:id="1074"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59.5</w:t>
      </w:r>
      <w:r w:rsidRPr="00EA7F7B">
        <w:rPr>
          <w:rFonts w:eastAsiaTheme="minorEastAsia"/>
          <w:szCs w:val="24"/>
        </w:rPr>
        <w:t>;</w:t>
      </w:r>
    </w:p>
    <w:p w14:paraId="6E861E2C" w14:textId="5F32D939"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A521E4">
        <w:rPr>
          <w:rFonts w:eastAsiaTheme="minorEastAsia"/>
          <w:szCs w:val="24"/>
        </w:rPr>
        <w:t>a</w:t>
      </w:r>
      <w:r w:rsidRPr="00EA7F7B">
        <w:rPr>
          <w:rFonts w:eastAsiaTheme="minorEastAsia"/>
          <w:szCs w:val="24"/>
        </w:rPr>
        <w:t xml:space="preserve">t the start of the program insert a </w:t>
      </w:r>
      <w:r w:rsidRPr="00EA7F7B">
        <w:rPr>
          <w:rStyle w:val="ISOCode"/>
          <w:szCs w:val="24"/>
        </w:rPr>
        <w:t>sync all</w:t>
      </w:r>
      <w:r w:rsidRPr="00EA7F7B">
        <w:rPr>
          <w:rFonts w:eastAsiaTheme="minorEastAsia"/>
          <w:szCs w:val="24"/>
        </w:rPr>
        <w:t xml:space="preserve"> statement with an </w:t>
      </w:r>
      <w:del w:id="1075" w:author="Stephen Michell" w:date="2026-08-11T10:49:00Z" w16du:dateUtc="2026-08-11T14:49:00Z">
        <w:r w:rsidRPr="00EA7F7B" w:rsidDel="00073EEF">
          <w:rPr>
            <w:rStyle w:val="ISOCode"/>
            <w:rFonts w:eastAsiaTheme="minorEastAsia"/>
            <w:szCs w:val="24"/>
          </w:rPr>
          <w:delText>io</w:delText>
        </w:r>
      </w:del>
      <w:r w:rsidRPr="00EA7F7B">
        <w:rPr>
          <w:rStyle w:val="ISOCode"/>
          <w:rFonts w:eastAsiaTheme="minorEastAsia"/>
          <w:szCs w:val="24"/>
        </w:rPr>
        <w:t>stat=</w:t>
      </w:r>
      <w:r w:rsidRPr="00EA7F7B">
        <w:rPr>
          <w:rFonts w:eastAsiaTheme="minorEastAsia"/>
          <w:szCs w:val="24"/>
        </w:rPr>
        <w:t xml:space="preserve"> specifier to ensure that all images have activated successfully.</w:t>
      </w:r>
    </w:p>
    <w:p w14:paraId="2A4060AB"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lastRenderedPageBreak/>
        <w:t>Concurrency – Directed termination [CGT]</w:t>
      </w:r>
    </w:p>
    <w:p w14:paraId="02C93C25"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7D14F782" w14:textId="6CB98330"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of external termination of another image, as described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1076" w:author="Stephen Michell" w:date="2026-08-10T13:54:00Z" w16du:dateUtc="2026-08-10T17:54:00Z">
            <w:rPr/>
          </w:rPrChange>
        </w:rPr>
        <w:t>-</w:t>
      </w:r>
      <w:r w:rsidR="00DF63C3">
        <w:rPr>
          <w:rStyle w:val="stddocNumber"/>
          <w:shd w:val="clear" w:color="auto" w:fill="auto"/>
          <w:rPrChange w:id="1077" w:author="Stephen Michell" w:date="2026-08-10T13:54:00Z" w16du:dateUtc="2026-08-10T17:54:00Z">
            <w:rPr>
              <w:rStyle w:val="stddocPartNumber"/>
              <w:shd w:val="clear" w:color="auto" w:fill="auto"/>
            </w:rPr>
          </w:rPrChange>
        </w:rPr>
        <w:t>1</w:t>
      </w:r>
      <w:r w:rsidR="00F813E3">
        <w:rPr>
          <w:rStyle w:val="stddocNumber"/>
          <w:shd w:val="clear" w:color="auto" w:fill="auto"/>
          <w:rPrChange w:id="1078" w:author="Stephen Michell" w:date="2026-08-10T13:54:00Z" w16du:dateUtc="2026-08-10T17:54:00Z">
            <w:rPr/>
          </w:rPrChange>
        </w:rPr>
        <w:t>:</w:t>
      </w:r>
      <w:r w:rsidR="00F813E3">
        <w:rPr>
          <w:rStyle w:val="stddocNumber"/>
          <w:shd w:val="clear" w:color="auto" w:fill="auto"/>
          <w:rPrChange w:id="1079"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60</w:t>
      </w:r>
      <w:r w:rsidRPr="00EA7F7B">
        <w:rPr>
          <w:rFonts w:eastAsiaTheme="minorEastAsia"/>
          <w:szCs w:val="24"/>
        </w:rPr>
        <w:t xml:space="preserve">, does not apply to Fortran which supports external termination of all images when one image executes the </w:t>
      </w:r>
      <w:r w:rsidRPr="00EA7F7B">
        <w:rPr>
          <w:rStyle w:val="ISOCode"/>
          <w:rFonts w:eastAsiaTheme="minorEastAsia"/>
          <w:szCs w:val="24"/>
        </w:rPr>
        <w:t>error stop</w:t>
      </w:r>
      <w:r w:rsidRPr="00EA7F7B">
        <w:rPr>
          <w:rFonts w:eastAsiaTheme="minorEastAsia"/>
          <w:szCs w:val="24"/>
        </w:rPr>
        <w:t xml:space="preserve"> statement. There remain the vulnerabilities associated with ignored requests to terminate and the vulnerability associated with delayed termination.</w:t>
      </w:r>
    </w:p>
    <w:p w14:paraId="28682C8B"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3F8193B5" w14:textId="00961389"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 apply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1080" w:author="Stephen Michell" w:date="2026-08-10T13:54:00Z" w16du:dateUtc="2026-08-10T17:54:00Z">
            <w:rPr/>
          </w:rPrChange>
        </w:rPr>
        <w:t>-</w:t>
      </w:r>
      <w:r w:rsidR="00DF63C3">
        <w:rPr>
          <w:rStyle w:val="stddocNumber"/>
          <w:shd w:val="clear" w:color="auto" w:fill="auto"/>
          <w:rPrChange w:id="1081" w:author="Stephen Michell" w:date="2026-08-10T13:54:00Z" w16du:dateUtc="2026-08-10T17:54:00Z">
            <w:rPr>
              <w:rStyle w:val="stddocPartNumber"/>
              <w:shd w:val="clear" w:color="auto" w:fill="auto"/>
            </w:rPr>
          </w:rPrChange>
        </w:rPr>
        <w:t>1</w:t>
      </w:r>
      <w:r w:rsidR="00F813E3">
        <w:rPr>
          <w:rStyle w:val="stddocNumber"/>
          <w:shd w:val="clear" w:color="auto" w:fill="auto"/>
          <w:rPrChange w:id="1082" w:author="Stephen Michell" w:date="2026-08-10T13:54:00Z" w16du:dateUtc="2026-08-10T17:54:00Z">
            <w:rPr/>
          </w:rPrChange>
        </w:rPr>
        <w:t>:</w:t>
      </w:r>
      <w:r w:rsidR="00F813E3">
        <w:rPr>
          <w:rStyle w:val="stddocNumber"/>
          <w:shd w:val="clear" w:color="auto" w:fill="auto"/>
          <w:rPrChange w:id="1083"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60.5</w:t>
      </w:r>
      <w:r w:rsidRPr="00EA7F7B">
        <w:rPr>
          <w:rFonts w:eastAsiaTheme="minorEastAsia"/>
          <w:szCs w:val="24"/>
        </w:rPr>
        <w:t xml:space="preserve"> as applicable</w:t>
      </w:r>
      <w:r w:rsidR="0068711B">
        <w:rPr>
          <w:rFonts w:eastAsiaTheme="minorEastAsia"/>
          <w:szCs w:val="24"/>
        </w:rPr>
        <w:t>.</w:t>
      </w:r>
    </w:p>
    <w:p w14:paraId="690C5DF8"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Concurrent data access [CGX]</w:t>
      </w:r>
    </w:p>
    <w:p w14:paraId="1A7DDD6B"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69A4220B" w14:textId="55A6A6F6"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 described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1084" w:author="Stephen Michell" w:date="2026-08-10T13:54:00Z" w16du:dateUtc="2026-08-10T17:54:00Z">
            <w:rPr/>
          </w:rPrChange>
        </w:rPr>
        <w:t>-</w:t>
      </w:r>
      <w:r w:rsidR="00DF63C3">
        <w:rPr>
          <w:rStyle w:val="stddocNumber"/>
          <w:shd w:val="clear" w:color="auto" w:fill="auto"/>
          <w:rPrChange w:id="1085" w:author="Stephen Michell" w:date="2026-08-10T13:54:00Z" w16du:dateUtc="2026-08-10T17:54:00Z">
            <w:rPr>
              <w:rStyle w:val="stddocPartNumber"/>
              <w:shd w:val="clear" w:color="auto" w:fill="auto"/>
            </w:rPr>
          </w:rPrChange>
        </w:rPr>
        <w:t>1</w:t>
      </w:r>
      <w:r w:rsidR="00F813E3">
        <w:rPr>
          <w:rStyle w:val="stddocNumber"/>
          <w:shd w:val="clear" w:color="auto" w:fill="auto"/>
          <w:rPrChange w:id="1086" w:author="Stephen Michell" w:date="2026-08-10T13:54:00Z" w16du:dateUtc="2026-08-10T17:54:00Z">
            <w:rPr/>
          </w:rPrChange>
        </w:rPr>
        <w:t>:</w:t>
      </w:r>
      <w:r w:rsidR="00F813E3">
        <w:rPr>
          <w:rStyle w:val="stddocNumber"/>
          <w:shd w:val="clear" w:color="auto" w:fill="auto"/>
          <w:rPrChange w:id="1087"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61</w:t>
      </w:r>
      <w:r w:rsidRPr="00EA7F7B">
        <w:rPr>
          <w:rFonts w:eastAsiaTheme="minorEastAsia"/>
          <w:szCs w:val="24"/>
        </w:rPr>
        <w:t xml:space="preserve"> applies to Fortran. It is mitigated by several language features. Data are accessible across image boundaries:</w:t>
      </w:r>
    </w:p>
    <w:p w14:paraId="58BAE779" w14:textId="1C2C0AF5"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b</w:t>
      </w:r>
      <w:r w:rsidRPr="00EA7F7B">
        <w:rPr>
          <w:rFonts w:eastAsiaTheme="minorEastAsia"/>
          <w:szCs w:val="24"/>
        </w:rPr>
        <w:t>y using an image selector in square brackets</w:t>
      </w:r>
      <w:r w:rsidR="0068711B">
        <w:rPr>
          <w:rFonts w:eastAsiaTheme="minorEastAsia"/>
          <w:szCs w:val="24"/>
        </w:rPr>
        <w:t>;</w:t>
      </w:r>
    </w:p>
    <w:p w14:paraId="154EE0E1" w14:textId="6B710016"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b</w:t>
      </w:r>
      <w:r w:rsidRPr="00EA7F7B">
        <w:rPr>
          <w:rFonts w:eastAsiaTheme="minorEastAsia"/>
          <w:szCs w:val="24"/>
        </w:rPr>
        <w:t xml:space="preserve">y invoking a collective (intrinsic) procedure (see </w:t>
      </w:r>
      <w:r w:rsidRPr="00EA7F7B">
        <w:rPr>
          <w:rStyle w:val="citesec"/>
          <w:szCs w:val="24"/>
          <w:shd w:val="clear" w:color="auto" w:fill="auto"/>
        </w:rPr>
        <w:t>4.10.8</w:t>
      </w:r>
      <w:r w:rsidR="0068711B" w:rsidRPr="00EA7F7B">
        <w:rPr>
          <w:rFonts w:eastAsiaTheme="minorEastAsia"/>
          <w:szCs w:val="24"/>
        </w:rPr>
        <w:t>)</w:t>
      </w:r>
      <w:r w:rsidR="0068711B">
        <w:rPr>
          <w:rFonts w:eastAsiaTheme="minorEastAsia"/>
          <w:szCs w:val="24"/>
        </w:rPr>
        <w:t>;</w:t>
      </w:r>
    </w:p>
    <w:p w14:paraId="0E15DC00" w14:textId="691D4274"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b</w:t>
      </w:r>
      <w:r w:rsidRPr="00EA7F7B">
        <w:rPr>
          <w:rFonts w:eastAsiaTheme="minorEastAsia"/>
          <w:szCs w:val="24"/>
        </w:rPr>
        <w:t>y invoking a procedure that has an image selector in square brackets.</w:t>
      </w:r>
    </w:p>
    <w:p w14:paraId="77A5B1AE"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All atomic changes of values of variables (</w:t>
      </w:r>
      <w:r w:rsidRPr="00EA7F7B">
        <w:rPr>
          <w:rStyle w:val="citesec"/>
          <w:szCs w:val="24"/>
          <w:shd w:val="clear" w:color="auto" w:fill="auto"/>
        </w:rPr>
        <w:t>4.10.8</w:t>
      </w:r>
      <w:r w:rsidRPr="00EA7F7B">
        <w:rPr>
          <w:rFonts w:eastAsiaTheme="minorEastAsia"/>
          <w:szCs w:val="24"/>
        </w:rPr>
        <w:t>) occur sequentially. For all coarray data, Fortran provides the following mechanisms for serializing the alteration of the value of a variable on one image from its access by another image:</w:t>
      </w:r>
    </w:p>
    <w:p w14:paraId="2A9E5D91" w14:textId="52A5643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t</w:t>
      </w:r>
      <w:r w:rsidRPr="00EA7F7B">
        <w:rPr>
          <w:rFonts w:eastAsiaTheme="minorEastAsia"/>
          <w:szCs w:val="24"/>
        </w:rPr>
        <w:t>he</w:t>
      </w:r>
      <w:r w:rsidRPr="00EA7F7B">
        <w:rPr>
          <w:rStyle w:val="ISOCode"/>
          <w:szCs w:val="24"/>
        </w:rPr>
        <w:t xml:space="preserve"> sync all</w:t>
      </w:r>
      <w:r w:rsidRPr="00EA7F7B">
        <w:rPr>
          <w:rFonts w:eastAsiaTheme="minorEastAsia"/>
          <w:szCs w:val="24"/>
        </w:rPr>
        <w:t xml:space="preserve"> and </w:t>
      </w:r>
      <w:r w:rsidRPr="00EA7F7B">
        <w:rPr>
          <w:rStyle w:val="ISOCode"/>
          <w:rFonts w:eastAsiaTheme="minorEastAsia"/>
          <w:szCs w:val="24"/>
        </w:rPr>
        <w:t xml:space="preserve">sync images </w:t>
      </w:r>
      <w:r w:rsidRPr="00EA7F7B">
        <w:rPr>
          <w:rFonts w:eastAsiaTheme="minorEastAsia"/>
          <w:szCs w:val="24"/>
        </w:rPr>
        <w:t>statements (</w:t>
      </w:r>
      <w:r w:rsidRPr="00EA7F7B">
        <w:rPr>
          <w:rStyle w:val="citesec"/>
          <w:rFonts w:eastAsiaTheme="minorEastAsia"/>
          <w:szCs w:val="24"/>
          <w:shd w:val="clear" w:color="auto" w:fill="auto"/>
        </w:rPr>
        <w:t>4.10.1</w:t>
      </w:r>
      <w:r w:rsidRPr="00EA7F7B">
        <w:rPr>
          <w:rFonts w:eastAsiaTheme="minorEastAsia"/>
          <w:szCs w:val="24"/>
        </w:rPr>
        <w:t>)</w:t>
      </w:r>
      <w:r w:rsidR="0068711B">
        <w:rPr>
          <w:rFonts w:eastAsiaTheme="minorEastAsia"/>
          <w:szCs w:val="24"/>
        </w:rPr>
        <w:t>;</w:t>
      </w:r>
    </w:p>
    <w:p w14:paraId="1878592C" w14:textId="2FC693C1"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e</w:t>
      </w:r>
      <w:r w:rsidRPr="00EA7F7B">
        <w:rPr>
          <w:rFonts w:eastAsiaTheme="minorEastAsia"/>
          <w:szCs w:val="24"/>
        </w:rPr>
        <w:t>vents (</w:t>
      </w:r>
      <w:r w:rsidRPr="00EA7F7B">
        <w:rPr>
          <w:rStyle w:val="citesec"/>
          <w:szCs w:val="24"/>
          <w:shd w:val="clear" w:color="auto" w:fill="auto"/>
        </w:rPr>
        <w:t>4.10.1</w:t>
      </w:r>
      <w:r w:rsidRPr="00EA7F7B">
        <w:rPr>
          <w:rFonts w:eastAsiaTheme="minorEastAsia"/>
          <w:szCs w:val="24"/>
        </w:rPr>
        <w:t>)</w:t>
      </w:r>
      <w:r w:rsidR="0068711B">
        <w:rPr>
          <w:rFonts w:eastAsiaTheme="minorEastAsia"/>
          <w:szCs w:val="24"/>
        </w:rPr>
        <w:t>;</w:t>
      </w:r>
    </w:p>
    <w:p w14:paraId="5C01AA20" w14:textId="736EC7F4"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t</w:t>
      </w:r>
      <w:r w:rsidRPr="00EA7F7B">
        <w:rPr>
          <w:rFonts w:eastAsiaTheme="minorEastAsia"/>
          <w:szCs w:val="24"/>
        </w:rPr>
        <w:t>he</w:t>
      </w:r>
      <w:r w:rsidRPr="00EA7F7B">
        <w:rPr>
          <w:rStyle w:val="ISOCode"/>
          <w:szCs w:val="24"/>
        </w:rPr>
        <w:t xml:space="preserve"> critical</w:t>
      </w:r>
      <w:r w:rsidRPr="00EA7F7B">
        <w:rPr>
          <w:rFonts w:eastAsiaTheme="minorEastAsia"/>
          <w:szCs w:val="24"/>
        </w:rPr>
        <w:t xml:space="preserve"> construct (</w:t>
      </w:r>
      <w:r w:rsidRPr="00EA7F7B">
        <w:rPr>
          <w:rStyle w:val="citesec"/>
          <w:rFonts w:eastAsiaTheme="minorEastAsia"/>
          <w:szCs w:val="24"/>
          <w:shd w:val="clear" w:color="auto" w:fill="auto"/>
        </w:rPr>
        <w:t>4.10.1</w:t>
      </w:r>
      <w:r w:rsidRPr="00EA7F7B">
        <w:rPr>
          <w:rFonts w:eastAsiaTheme="minorEastAsia"/>
          <w:szCs w:val="24"/>
        </w:rPr>
        <w:t>)</w:t>
      </w:r>
      <w:r w:rsidR="0068711B">
        <w:rPr>
          <w:rFonts w:eastAsiaTheme="minorEastAsia"/>
          <w:szCs w:val="24"/>
        </w:rPr>
        <w:t>;</w:t>
      </w:r>
    </w:p>
    <w:p w14:paraId="46E86FDB" w14:textId="3906DB2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l</w:t>
      </w:r>
      <w:r w:rsidRPr="00EA7F7B">
        <w:rPr>
          <w:rFonts w:eastAsiaTheme="minorEastAsia"/>
          <w:szCs w:val="24"/>
        </w:rPr>
        <w:t>ocks (</w:t>
      </w:r>
      <w:r w:rsidRPr="00EA7F7B">
        <w:rPr>
          <w:rStyle w:val="citesec"/>
          <w:szCs w:val="24"/>
          <w:shd w:val="clear" w:color="auto" w:fill="auto"/>
        </w:rPr>
        <w:t>4.10.2</w:t>
      </w:r>
      <w:r w:rsidRPr="00EA7F7B">
        <w:rPr>
          <w:rFonts w:eastAsiaTheme="minorEastAsia"/>
          <w:szCs w:val="24"/>
        </w:rPr>
        <w:t>)</w:t>
      </w:r>
      <w:r w:rsidR="0068711B">
        <w:rPr>
          <w:rFonts w:eastAsiaTheme="minorEastAsia"/>
          <w:szCs w:val="24"/>
        </w:rPr>
        <w:t>;</w:t>
      </w:r>
    </w:p>
    <w:p w14:paraId="5E18036B" w14:textId="6EBCE4C8"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t</w:t>
      </w:r>
      <w:r w:rsidRPr="00EA7F7B">
        <w:rPr>
          <w:rFonts w:eastAsiaTheme="minorEastAsia"/>
          <w:szCs w:val="24"/>
        </w:rPr>
        <w:t>eams (</w:t>
      </w:r>
      <w:r w:rsidRPr="00EA7F7B">
        <w:rPr>
          <w:rStyle w:val="citesec"/>
          <w:szCs w:val="24"/>
          <w:shd w:val="clear" w:color="auto" w:fill="auto"/>
        </w:rPr>
        <w:t>4.10.3</w:t>
      </w:r>
      <w:r w:rsidRPr="00EA7F7B">
        <w:rPr>
          <w:rFonts w:eastAsiaTheme="minorEastAsia"/>
          <w:szCs w:val="24"/>
        </w:rPr>
        <w:t>)</w:t>
      </w:r>
      <w:r w:rsidR="0068711B">
        <w:rPr>
          <w:rFonts w:eastAsiaTheme="minorEastAsia"/>
          <w:szCs w:val="24"/>
        </w:rPr>
        <w:t>;</w:t>
      </w:r>
    </w:p>
    <w:p w14:paraId="5A47F80F" w14:textId="5FA1B46E"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c</w:t>
      </w:r>
      <w:r w:rsidRPr="00EA7F7B">
        <w:rPr>
          <w:rFonts w:eastAsiaTheme="minorEastAsia"/>
          <w:szCs w:val="24"/>
        </w:rPr>
        <w:t>ollectives (</w:t>
      </w:r>
      <w:r w:rsidRPr="00EA7F7B">
        <w:rPr>
          <w:rStyle w:val="citesec"/>
          <w:szCs w:val="24"/>
          <w:shd w:val="clear" w:color="auto" w:fill="auto"/>
        </w:rPr>
        <w:t>4.10.8</w:t>
      </w:r>
      <w:r w:rsidRPr="00EA7F7B">
        <w:rPr>
          <w:rFonts w:eastAsiaTheme="minorEastAsia"/>
          <w:szCs w:val="24"/>
        </w:rPr>
        <w:t>).</w:t>
      </w:r>
    </w:p>
    <w:p w14:paraId="16044FA3"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3E6FE12E" w14:textId="5993CFD4"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651E67B1" w14:textId="01B5ACE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1088" w:author="Stephen Michell" w:date="2026-08-10T13:54:00Z" w16du:dateUtc="2026-08-10T17:54:00Z">
            <w:rPr/>
          </w:rPrChange>
        </w:rPr>
        <w:t>-</w:t>
      </w:r>
      <w:r w:rsidR="00DF63C3">
        <w:rPr>
          <w:rStyle w:val="stddocNumber"/>
          <w:shd w:val="clear" w:color="auto" w:fill="auto"/>
          <w:rPrChange w:id="1089" w:author="Stephen Michell" w:date="2026-08-10T13:54:00Z" w16du:dateUtc="2026-08-10T17:54:00Z">
            <w:rPr>
              <w:rStyle w:val="stddocPartNumber"/>
              <w:shd w:val="clear" w:color="auto" w:fill="auto"/>
            </w:rPr>
          </w:rPrChange>
        </w:rPr>
        <w:t>1</w:t>
      </w:r>
      <w:r w:rsidR="00F813E3">
        <w:rPr>
          <w:rStyle w:val="stddocNumber"/>
          <w:shd w:val="clear" w:color="auto" w:fill="auto"/>
          <w:rPrChange w:id="1090" w:author="Stephen Michell" w:date="2026-08-10T13:54:00Z" w16du:dateUtc="2026-08-10T17:54:00Z">
            <w:rPr/>
          </w:rPrChange>
        </w:rPr>
        <w:t>:</w:t>
      </w:r>
      <w:r w:rsidR="00F813E3">
        <w:rPr>
          <w:rStyle w:val="stddocNumber"/>
          <w:shd w:val="clear" w:color="auto" w:fill="auto"/>
          <w:rPrChange w:id="1091"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61.5</w:t>
      </w:r>
      <w:r w:rsidRPr="00EA7F7B">
        <w:rPr>
          <w:rFonts w:eastAsiaTheme="minorEastAsia"/>
          <w:szCs w:val="24"/>
        </w:rPr>
        <w:t>;</w:t>
      </w:r>
    </w:p>
    <w:p w14:paraId="5A7CE42A" w14:textId="603F94F6"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u</w:t>
      </w:r>
      <w:r w:rsidRPr="00EA7F7B">
        <w:rPr>
          <w:rFonts w:eastAsiaTheme="minorEastAsia"/>
          <w:szCs w:val="24"/>
        </w:rPr>
        <w:t>se a coarray only when communication among images is necessary for that object;</w:t>
      </w:r>
    </w:p>
    <w:p w14:paraId="044A0A8F" w14:textId="505CF9CC"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a</w:t>
      </w:r>
      <w:r w:rsidRPr="00EA7F7B">
        <w:rPr>
          <w:rFonts w:eastAsiaTheme="minorEastAsia"/>
          <w:szCs w:val="24"/>
        </w:rPr>
        <w:t>pply one or more of the following mechanisms to ensure correct execution when executing on more than one image</w:t>
      </w:r>
      <w:r w:rsidR="0068711B">
        <w:rPr>
          <w:rFonts w:eastAsiaTheme="minorEastAsia"/>
          <w:szCs w:val="24"/>
        </w:rPr>
        <w:t>:</w:t>
      </w:r>
    </w:p>
    <w:p w14:paraId="2783C79F" w14:textId="04221A0B" w:rsidR="002E4B4D" w:rsidRPr="00EA7F7B" w:rsidRDefault="002E4B4D" w:rsidP="007D7C73">
      <w:pPr>
        <w:pStyle w:val="ListContinue2"/>
        <w:tabs>
          <w:tab w:val="left" w:pos="397"/>
          <w:tab w:val="left" w:pos="1191"/>
          <w:tab w:val="left" w:pos="1588"/>
          <w:tab w:val="left" w:pos="1985"/>
          <w:tab w:val="left" w:pos="2381"/>
          <w:tab w:val="left" w:pos="2778"/>
          <w:tab w:val="left" w:pos="3175"/>
          <w:tab w:val="left" w:pos="3572"/>
          <w:tab w:val="left" w:pos="3969"/>
        </w:tabs>
        <w:autoSpaceDE w:val="0"/>
        <w:autoSpaceDN w:val="0"/>
        <w:adjustRightInd w:val="0"/>
        <w:ind w:left="1606"/>
        <w:rPr>
          <w:rFonts w:eastAsiaTheme="minorEastAsia"/>
          <w:szCs w:val="24"/>
        </w:rPr>
        <w:pPrChange w:id="1092" w:author="Stephen Michell" w:date="2026-08-10T13:54:00Z" w16du:dateUtc="2026-08-10T17:54:00Z">
          <w:pPr>
            <w:pStyle w:val="ListContinue2"/>
            <w:tabs>
              <w:tab w:val="left" w:pos="397"/>
              <w:tab w:val="left" w:pos="1191"/>
              <w:tab w:val="left" w:pos="1588"/>
              <w:tab w:val="left" w:pos="1985"/>
              <w:tab w:val="left" w:pos="2381"/>
              <w:tab w:val="left" w:pos="2778"/>
              <w:tab w:val="left" w:pos="3175"/>
              <w:tab w:val="left" w:pos="3572"/>
              <w:tab w:val="left" w:pos="3969"/>
            </w:tabs>
            <w:autoSpaceDE w:val="0"/>
            <w:autoSpaceDN w:val="0"/>
            <w:adjustRightInd w:val="0"/>
          </w:pPr>
        </w:pPrChange>
      </w:pPr>
      <w:del w:id="1093" w:author="Stephen Michell" w:date="2026-08-10T13:54:00Z" w16du:dateUtc="2026-08-10T17:54:00Z">
        <w:r w:rsidRPr="00EA7F7B">
          <w:rPr>
            <w:rFonts w:eastAsiaTheme="minorEastAsia"/>
            <w:szCs w:val="24"/>
          </w:rPr>
          <w:lastRenderedPageBreak/>
          <w:delText>—</w:delText>
        </w:r>
      </w:del>
      <w:ins w:id="1094" w:author="Stephen Michell" w:date="2026-08-10T13:54:00Z" w16du:dateUtc="2026-08-10T17:54:00Z">
        <w:r w:rsidR="005C0136">
          <w:rPr>
            <w:rFonts w:eastAsiaTheme="minorEastAsia"/>
            <w:szCs w:val="24"/>
          </w:rPr>
          <w:t>1.</w:t>
        </w:r>
      </w:ins>
      <w:r w:rsidRPr="00EA7F7B">
        <w:rPr>
          <w:rFonts w:eastAsiaTheme="minorEastAsia"/>
          <w:szCs w:val="24"/>
        </w:rPr>
        <w:tab/>
      </w:r>
      <w:r w:rsidR="0068711B">
        <w:rPr>
          <w:rFonts w:eastAsiaTheme="minorEastAsia"/>
          <w:szCs w:val="24"/>
        </w:rPr>
        <w:t>u</w:t>
      </w:r>
      <w:r w:rsidRPr="00EA7F7B">
        <w:rPr>
          <w:rFonts w:eastAsiaTheme="minorEastAsia"/>
          <w:szCs w:val="24"/>
        </w:rPr>
        <w:t xml:space="preserve">se the </w:t>
      </w:r>
      <w:r w:rsidRPr="00EA7F7B">
        <w:rPr>
          <w:rStyle w:val="ISOCode"/>
          <w:szCs w:val="24"/>
        </w:rPr>
        <w:t>sync</w:t>
      </w:r>
      <w:ins w:id="1095" w:author="Stephen Michell" w:date="2026-08-11T10:42:00Z" w16du:dateUtc="2026-08-11T14:42:00Z">
        <w:r w:rsidR="007B0B17">
          <w:rPr>
            <w:rStyle w:val="ISOCode"/>
            <w:szCs w:val="24"/>
          </w:rPr>
          <w:t xml:space="preserve"> </w:t>
        </w:r>
      </w:ins>
      <w:del w:id="1096" w:author="Stephen Michell" w:date="2026-08-11T10:42:00Z" w16du:dateUtc="2026-08-11T14:42:00Z">
        <w:r w:rsidRPr="00EA7F7B" w:rsidDel="007B0B17">
          <w:rPr>
            <w:rStyle w:val="ISOCode"/>
            <w:szCs w:val="24"/>
          </w:rPr>
          <w:delText>_</w:delText>
        </w:r>
      </w:del>
      <w:r w:rsidRPr="00EA7F7B">
        <w:rPr>
          <w:rStyle w:val="ISOCode"/>
          <w:szCs w:val="24"/>
        </w:rPr>
        <w:t xml:space="preserve">all </w:t>
      </w:r>
      <w:r w:rsidRPr="00EA7F7B">
        <w:rPr>
          <w:rFonts w:eastAsiaTheme="minorEastAsia"/>
          <w:szCs w:val="24"/>
        </w:rPr>
        <w:t>statement to separate the alteration of the value of a coarray variable on one</w:t>
      </w:r>
      <w:r w:rsidR="009E00B8">
        <w:rPr>
          <w:rFonts w:eastAsiaTheme="minorEastAsia"/>
          <w:szCs w:val="24"/>
        </w:rPr>
        <w:t xml:space="preserve"> </w:t>
      </w:r>
      <w:r w:rsidRPr="00EA7F7B">
        <w:rPr>
          <w:rFonts w:eastAsiaTheme="minorEastAsia"/>
          <w:szCs w:val="24"/>
        </w:rPr>
        <w:t>image from its access by any other image;</w:t>
      </w:r>
    </w:p>
    <w:p w14:paraId="058DF708" w14:textId="3C87CDB3" w:rsidR="002E4B4D" w:rsidRPr="00EA7F7B" w:rsidRDefault="002E4B4D" w:rsidP="007D7C73">
      <w:pPr>
        <w:pStyle w:val="ListContinue2"/>
        <w:tabs>
          <w:tab w:val="left" w:pos="397"/>
          <w:tab w:val="left" w:pos="1191"/>
          <w:tab w:val="left" w:pos="1588"/>
          <w:tab w:val="left" w:pos="1985"/>
          <w:tab w:val="left" w:pos="2381"/>
          <w:tab w:val="left" w:pos="2778"/>
          <w:tab w:val="left" w:pos="3175"/>
          <w:tab w:val="left" w:pos="3572"/>
          <w:tab w:val="left" w:pos="3969"/>
        </w:tabs>
        <w:autoSpaceDE w:val="0"/>
        <w:autoSpaceDN w:val="0"/>
        <w:adjustRightInd w:val="0"/>
        <w:ind w:left="1606"/>
        <w:rPr>
          <w:rFonts w:eastAsiaTheme="minorEastAsia"/>
          <w:szCs w:val="24"/>
        </w:rPr>
        <w:pPrChange w:id="1097" w:author="Stephen Michell" w:date="2026-08-10T13:54:00Z" w16du:dateUtc="2026-08-10T17:54:00Z">
          <w:pPr>
            <w:pStyle w:val="ListContinue2"/>
            <w:tabs>
              <w:tab w:val="left" w:pos="397"/>
              <w:tab w:val="left" w:pos="1191"/>
              <w:tab w:val="left" w:pos="1588"/>
              <w:tab w:val="left" w:pos="1985"/>
              <w:tab w:val="left" w:pos="2381"/>
              <w:tab w:val="left" w:pos="2778"/>
              <w:tab w:val="left" w:pos="3175"/>
              <w:tab w:val="left" w:pos="3572"/>
              <w:tab w:val="left" w:pos="3969"/>
            </w:tabs>
            <w:autoSpaceDE w:val="0"/>
            <w:autoSpaceDN w:val="0"/>
            <w:adjustRightInd w:val="0"/>
          </w:pPr>
        </w:pPrChange>
      </w:pPr>
      <w:del w:id="1098" w:author="Stephen Michell" w:date="2026-08-10T13:54:00Z" w16du:dateUtc="2026-08-10T17:54:00Z">
        <w:r w:rsidRPr="00EA7F7B">
          <w:rPr>
            <w:rFonts w:eastAsiaTheme="minorEastAsia"/>
            <w:szCs w:val="24"/>
          </w:rPr>
          <w:delText>—</w:delText>
        </w:r>
      </w:del>
      <w:ins w:id="1099" w:author="Stephen Michell" w:date="2026-08-10T13:54:00Z" w16du:dateUtc="2026-08-10T17:54:00Z">
        <w:r w:rsidR="005C0136">
          <w:rPr>
            <w:rFonts w:eastAsiaTheme="minorEastAsia"/>
            <w:szCs w:val="24"/>
          </w:rPr>
          <w:t>2.</w:t>
        </w:r>
      </w:ins>
      <w:r w:rsidRPr="00EA7F7B">
        <w:rPr>
          <w:rFonts w:eastAsiaTheme="minorEastAsia"/>
          <w:szCs w:val="24"/>
        </w:rPr>
        <w:tab/>
      </w:r>
      <w:r w:rsidR="0068711B">
        <w:rPr>
          <w:rFonts w:eastAsiaTheme="minorEastAsia"/>
          <w:szCs w:val="24"/>
        </w:rPr>
        <w:t>u</w:t>
      </w:r>
      <w:r w:rsidRPr="00EA7F7B">
        <w:rPr>
          <w:rFonts w:eastAsiaTheme="minorEastAsia"/>
          <w:szCs w:val="24"/>
        </w:rPr>
        <w:t xml:space="preserve">se the </w:t>
      </w:r>
      <w:r w:rsidRPr="00EA7F7B">
        <w:rPr>
          <w:rStyle w:val="ISOCode"/>
          <w:szCs w:val="24"/>
        </w:rPr>
        <w:t>sync</w:t>
      </w:r>
      <w:ins w:id="1100" w:author="Stephen Michell" w:date="2026-08-11T10:42:00Z" w16du:dateUtc="2026-08-11T14:42:00Z">
        <w:r w:rsidR="007B0B17">
          <w:rPr>
            <w:rStyle w:val="ISOCode"/>
            <w:szCs w:val="24"/>
          </w:rPr>
          <w:t xml:space="preserve"> </w:t>
        </w:r>
      </w:ins>
      <w:del w:id="1101" w:author="Stephen Michell" w:date="2026-08-11T10:42:00Z" w16du:dateUtc="2026-08-11T14:42:00Z">
        <w:r w:rsidRPr="00EA7F7B" w:rsidDel="007B0B17">
          <w:rPr>
            <w:rStyle w:val="ISOCode"/>
            <w:szCs w:val="24"/>
          </w:rPr>
          <w:delText>_</w:delText>
        </w:r>
      </w:del>
      <w:r w:rsidRPr="00EA7F7B">
        <w:rPr>
          <w:rStyle w:val="ISOCode"/>
          <w:szCs w:val="24"/>
        </w:rPr>
        <w:t>images</w:t>
      </w:r>
      <w:r w:rsidRPr="00EA7F7B">
        <w:rPr>
          <w:rFonts w:eastAsiaTheme="minorEastAsia"/>
          <w:szCs w:val="24"/>
        </w:rPr>
        <w:t xml:space="preserve"> statement to separate the alteration of the value of a coarray variable on one image from its access by an image in a specified set of images;</w:t>
      </w:r>
    </w:p>
    <w:p w14:paraId="324AA056" w14:textId="5861F29B" w:rsidR="002E4B4D" w:rsidRPr="00EA7F7B" w:rsidRDefault="002E4B4D" w:rsidP="007D7C73">
      <w:pPr>
        <w:pStyle w:val="ListContinue2"/>
        <w:tabs>
          <w:tab w:val="left" w:pos="397"/>
          <w:tab w:val="left" w:pos="1191"/>
          <w:tab w:val="left" w:pos="1588"/>
          <w:tab w:val="left" w:pos="1985"/>
          <w:tab w:val="left" w:pos="2381"/>
          <w:tab w:val="left" w:pos="2778"/>
          <w:tab w:val="left" w:pos="3175"/>
          <w:tab w:val="left" w:pos="3572"/>
          <w:tab w:val="left" w:pos="3969"/>
        </w:tabs>
        <w:autoSpaceDE w:val="0"/>
        <w:autoSpaceDN w:val="0"/>
        <w:adjustRightInd w:val="0"/>
        <w:ind w:left="1606"/>
        <w:rPr>
          <w:rFonts w:eastAsiaTheme="minorEastAsia"/>
          <w:szCs w:val="24"/>
        </w:rPr>
        <w:pPrChange w:id="1102" w:author="Stephen Michell" w:date="2026-08-10T13:54:00Z" w16du:dateUtc="2026-08-10T17:54:00Z">
          <w:pPr>
            <w:pStyle w:val="ListContinue2"/>
            <w:tabs>
              <w:tab w:val="left" w:pos="397"/>
              <w:tab w:val="left" w:pos="1191"/>
              <w:tab w:val="left" w:pos="1588"/>
              <w:tab w:val="left" w:pos="1985"/>
              <w:tab w:val="left" w:pos="2381"/>
              <w:tab w:val="left" w:pos="2778"/>
              <w:tab w:val="left" w:pos="3175"/>
              <w:tab w:val="left" w:pos="3572"/>
              <w:tab w:val="left" w:pos="3969"/>
            </w:tabs>
            <w:autoSpaceDE w:val="0"/>
            <w:autoSpaceDN w:val="0"/>
            <w:adjustRightInd w:val="0"/>
          </w:pPr>
        </w:pPrChange>
      </w:pPr>
      <w:del w:id="1103" w:author="Stephen Michell" w:date="2026-08-10T13:54:00Z" w16du:dateUtc="2026-08-10T17:54:00Z">
        <w:r w:rsidRPr="00EA7F7B">
          <w:rPr>
            <w:rFonts w:eastAsiaTheme="minorEastAsia"/>
            <w:szCs w:val="24"/>
          </w:rPr>
          <w:delText>—</w:delText>
        </w:r>
      </w:del>
      <w:ins w:id="1104" w:author="Stephen Michell" w:date="2026-08-10T13:54:00Z" w16du:dateUtc="2026-08-10T17:54:00Z">
        <w:r w:rsidR="005C0136">
          <w:rPr>
            <w:rFonts w:eastAsiaTheme="minorEastAsia"/>
            <w:szCs w:val="24"/>
          </w:rPr>
          <w:t>3.</w:t>
        </w:r>
      </w:ins>
      <w:r w:rsidRPr="00EA7F7B">
        <w:rPr>
          <w:rFonts w:eastAsiaTheme="minorEastAsia"/>
          <w:szCs w:val="24"/>
        </w:rPr>
        <w:tab/>
      </w:r>
      <w:r w:rsidR="0068711B">
        <w:rPr>
          <w:rFonts w:eastAsiaTheme="minorEastAsia"/>
          <w:szCs w:val="24"/>
        </w:rPr>
        <w:t>u</w:t>
      </w:r>
      <w:r w:rsidRPr="00EA7F7B">
        <w:rPr>
          <w:rFonts w:eastAsiaTheme="minorEastAsia"/>
          <w:szCs w:val="24"/>
        </w:rPr>
        <w:t>se a collective subroutine whenever suitable;</w:t>
      </w:r>
    </w:p>
    <w:p w14:paraId="73F5C015" w14:textId="72198E34" w:rsidR="002E4B4D" w:rsidRPr="00EA7F7B" w:rsidRDefault="002E4B4D" w:rsidP="007D7C73">
      <w:pPr>
        <w:pStyle w:val="ListContinue2"/>
        <w:tabs>
          <w:tab w:val="left" w:pos="397"/>
          <w:tab w:val="left" w:pos="1191"/>
          <w:tab w:val="left" w:pos="1588"/>
          <w:tab w:val="left" w:pos="1985"/>
          <w:tab w:val="left" w:pos="2381"/>
          <w:tab w:val="left" w:pos="2778"/>
          <w:tab w:val="left" w:pos="3175"/>
          <w:tab w:val="left" w:pos="3572"/>
          <w:tab w:val="left" w:pos="3969"/>
        </w:tabs>
        <w:autoSpaceDE w:val="0"/>
        <w:autoSpaceDN w:val="0"/>
        <w:adjustRightInd w:val="0"/>
        <w:ind w:left="1606"/>
        <w:rPr>
          <w:rFonts w:eastAsiaTheme="minorEastAsia"/>
          <w:szCs w:val="24"/>
        </w:rPr>
        <w:pPrChange w:id="1105" w:author="Stephen Michell" w:date="2026-08-10T13:54:00Z" w16du:dateUtc="2026-08-10T17:54:00Z">
          <w:pPr>
            <w:pStyle w:val="ListContinue2"/>
            <w:tabs>
              <w:tab w:val="left" w:pos="397"/>
              <w:tab w:val="left" w:pos="1191"/>
              <w:tab w:val="left" w:pos="1588"/>
              <w:tab w:val="left" w:pos="1985"/>
              <w:tab w:val="left" w:pos="2381"/>
              <w:tab w:val="left" w:pos="2778"/>
              <w:tab w:val="left" w:pos="3175"/>
              <w:tab w:val="left" w:pos="3572"/>
              <w:tab w:val="left" w:pos="3969"/>
            </w:tabs>
            <w:autoSpaceDE w:val="0"/>
            <w:autoSpaceDN w:val="0"/>
            <w:adjustRightInd w:val="0"/>
          </w:pPr>
        </w:pPrChange>
      </w:pPr>
      <w:del w:id="1106" w:author="Stephen Michell" w:date="2026-08-10T13:54:00Z" w16du:dateUtc="2026-08-10T17:54:00Z">
        <w:r w:rsidRPr="00EA7F7B">
          <w:rPr>
            <w:rFonts w:eastAsiaTheme="minorEastAsia"/>
            <w:szCs w:val="24"/>
          </w:rPr>
          <w:delText>—</w:delText>
        </w:r>
      </w:del>
      <w:ins w:id="1107" w:author="Stephen Michell" w:date="2026-08-10T13:54:00Z" w16du:dateUtc="2026-08-10T17:54:00Z">
        <w:r w:rsidR="005C0136">
          <w:rPr>
            <w:rFonts w:eastAsiaTheme="minorEastAsia"/>
            <w:szCs w:val="24"/>
          </w:rPr>
          <w:t>4.</w:t>
        </w:r>
      </w:ins>
      <w:r w:rsidRPr="00EA7F7B">
        <w:rPr>
          <w:rFonts w:eastAsiaTheme="minorEastAsia"/>
          <w:szCs w:val="24"/>
        </w:rPr>
        <w:tab/>
      </w:r>
      <w:r w:rsidR="0068711B">
        <w:rPr>
          <w:rFonts w:eastAsiaTheme="minorEastAsia"/>
          <w:szCs w:val="24"/>
        </w:rPr>
        <w:t>u</w:t>
      </w:r>
      <w:r w:rsidRPr="00EA7F7B">
        <w:rPr>
          <w:rFonts w:eastAsiaTheme="minorEastAsia"/>
          <w:szCs w:val="24"/>
        </w:rPr>
        <w:t xml:space="preserve">se integer variables of kind </w:t>
      </w:r>
      <w:r w:rsidRPr="00EA7F7B">
        <w:rPr>
          <w:rStyle w:val="ISOCode"/>
          <w:szCs w:val="24"/>
        </w:rPr>
        <w:t>atomic_int_kind</w:t>
      </w:r>
      <w:r w:rsidRPr="00EA7F7B">
        <w:rPr>
          <w:rFonts w:eastAsiaTheme="minorEastAsia"/>
          <w:szCs w:val="24"/>
        </w:rPr>
        <w:t xml:space="preserve"> and logical variables of kind </w:t>
      </w:r>
      <w:r w:rsidRPr="00EA7F7B">
        <w:rPr>
          <w:rStyle w:val="ISOCode"/>
          <w:rFonts w:eastAsiaTheme="minorEastAsia"/>
          <w:szCs w:val="24"/>
        </w:rPr>
        <w:t xml:space="preserve">atomic_logical_kind </w:t>
      </w:r>
      <w:r w:rsidRPr="00EA7F7B">
        <w:rPr>
          <w:rFonts w:eastAsiaTheme="minorEastAsia"/>
          <w:szCs w:val="24"/>
        </w:rPr>
        <w:t xml:space="preserve">and use atomic intrinsic subroutines including </w:t>
      </w:r>
      <w:r w:rsidRPr="00EA7F7B">
        <w:rPr>
          <w:rStyle w:val="ISOCode"/>
          <w:rFonts w:eastAsiaTheme="minorEastAsia"/>
          <w:szCs w:val="24"/>
        </w:rPr>
        <w:t>atomic_define, atomic_ref</w:t>
      </w:r>
      <w:r w:rsidRPr="00F4361A">
        <w:t xml:space="preserve"> </w:t>
      </w:r>
      <w:r w:rsidRPr="00EA7F7B">
        <w:rPr>
          <w:rFonts w:eastAsiaTheme="minorEastAsia"/>
          <w:szCs w:val="24"/>
        </w:rPr>
        <w:t>and</w:t>
      </w:r>
      <w:r w:rsidRPr="00EA7F7B">
        <w:rPr>
          <w:rStyle w:val="ISOCode"/>
          <w:rFonts w:eastAsiaTheme="minorEastAsia"/>
          <w:szCs w:val="24"/>
        </w:rPr>
        <w:t xml:space="preserve"> atomic_or</w:t>
      </w:r>
      <w:r w:rsidRPr="00EA7F7B">
        <w:rPr>
          <w:rFonts w:eastAsiaTheme="minorEastAsia"/>
          <w:szCs w:val="24"/>
        </w:rPr>
        <w:t xml:space="preserve"> to guarantee sequential access;</w:t>
      </w:r>
    </w:p>
    <w:p w14:paraId="35D6D25A" w14:textId="718F66D3" w:rsidR="002E4B4D" w:rsidRPr="00EA7F7B" w:rsidRDefault="002E4B4D" w:rsidP="007D7C73">
      <w:pPr>
        <w:pStyle w:val="ListContinue2"/>
        <w:tabs>
          <w:tab w:val="left" w:pos="397"/>
          <w:tab w:val="left" w:pos="1191"/>
          <w:tab w:val="left" w:pos="1588"/>
          <w:tab w:val="left" w:pos="1985"/>
          <w:tab w:val="left" w:pos="2381"/>
          <w:tab w:val="left" w:pos="2778"/>
          <w:tab w:val="left" w:pos="3175"/>
          <w:tab w:val="left" w:pos="3572"/>
          <w:tab w:val="left" w:pos="3969"/>
        </w:tabs>
        <w:autoSpaceDE w:val="0"/>
        <w:autoSpaceDN w:val="0"/>
        <w:adjustRightInd w:val="0"/>
        <w:ind w:left="1606"/>
        <w:rPr>
          <w:rFonts w:eastAsiaTheme="minorEastAsia"/>
          <w:szCs w:val="24"/>
        </w:rPr>
        <w:pPrChange w:id="1108" w:author="Stephen Michell" w:date="2026-08-10T13:54:00Z" w16du:dateUtc="2026-08-10T17:54:00Z">
          <w:pPr>
            <w:pStyle w:val="ListContinue2"/>
            <w:tabs>
              <w:tab w:val="left" w:pos="397"/>
              <w:tab w:val="left" w:pos="1191"/>
              <w:tab w:val="left" w:pos="1588"/>
              <w:tab w:val="left" w:pos="1985"/>
              <w:tab w:val="left" w:pos="2381"/>
              <w:tab w:val="left" w:pos="2778"/>
              <w:tab w:val="left" w:pos="3175"/>
              <w:tab w:val="left" w:pos="3572"/>
              <w:tab w:val="left" w:pos="3969"/>
            </w:tabs>
            <w:autoSpaceDE w:val="0"/>
            <w:autoSpaceDN w:val="0"/>
            <w:adjustRightInd w:val="0"/>
          </w:pPr>
        </w:pPrChange>
      </w:pPr>
      <w:del w:id="1109" w:author="Stephen Michell" w:date="2026-08-10T13:54:00Z" w16du:dateUtc="2026-08-10T17:54:00Z">
        <w:r w:rsidRPr="00EA7F7B">
          <w:rPr>
            <w:rFonts w:eastAsiaTheme="minorEastAsia"/>
            <w:szCs w:val="24"/>
          </w:rPr>
          <w:delText>—</w:delText>
        </w:r>
      </w:del>
      <w:ins w:id="1110" w:author="Stephen Michell" w:date="2026-08-10T13:54:00Z" w16du:dateUtc="2026-08-10T17:54:00Z">
        <w:r w:rsidR="005C0136">
          <w:rPr>
            <w:rFonts w:eastAsiaTheme="minorEastAsia"/>
            <w:szCs w:val="24"/>
          </w:rPr>
          <w:t>5.</w:t>
        </w:r>
      </w:ins>
      <w:r w:rsidRPr="00EA7F7B">
        <w:rPr>
          <w:rFonts w:eastAsiaTheme="minorEastAsia"/>
          <w:szCs w:val="24"/>
        </w:rPr>
        <w:tab/>
      </w:r>
      <w:r w:rsidR="0068711B">
        <w:rPr>
          <w:rFonts w:eastAsiaTheme="minorEastAsia"/>
          <w:szCs w:val="24"/>
        </w:rPr>
        <w:t>u</w:t>
      </w:r>
      <w:r w:rsidRPr="00EA7F7B">
        <w:rPr>
          <w:rFonts w:eastAsiaTheme="minorEastAsia"/>
          <w:szCs w:val="24"/>
        </w:rPr>
        <w:t xml:space="preserve">se the </w:t>
      </w:r>
      <w:r w:rsidRPr="00EA7F7B">
        <w:rPr>
          <w:rStyle w:val="ISOCode"/>
          <w:szCs w:val="24"/>
        </w:rPr>
        <w:t>event</w:t>
      </w:r>
      <w:r w:rsidRPr="00EA7F7B">
        <w:rPr>
          <w:rStyle w:val="ISOCode"/>
        </w:rPr>
        <w:t xml:space="preserve"> </w:t>
      </w:r>
      <w:r w:rsidRPr="00EA7F7B">
        <w:rPr>
          <w:rStyle w:val="ISOCode"/>
          <w:szCs w:val="24"/>
        </w:rPr>
        <w:t>post</w:t>
      </w:r>
      <w:r w:rsidRPr="00EA7F7B">
        <w:rPr>
          <w:rFonts w:eastAsiaTheme="minorEastAsia"/>
          <w:szCs w:val="24"/>
        </w:rPr>
        <w:t xml:space="preserve"> statement </w:t>
      </w:r>
      <w:ins w:id="1111" w:author="Stephen Michell" w:date="2026-08-11T10:45:00Z" w16du:dateUtc="2026-08-11T14:45:00Z">
        <w:r w:rsidR="007B0B17">
          <w:rPr>
            <w:rFonts w:eastAsiaTheme="minorEastAsia"/>
            <w:szCs w:val="24"/>
          </w:rPr>
          <w:t>o</w:t>
        </w:r>
      </w:ins>
      <w:del w:id="1112" w:author="Stephen Michell" w:date="2026-08-11T10:45:00Z" w16du:dateUtc="2026-08-11T14:45:00Z">
        <w:r w:rsidRPr="00EA7F7B" w:rsidDel="007B0B17">
          <w:rPr>
            <w:rFonts w:eastAsiaTheme="minorEastAsia"/>
            <w:szCs w:val="24"/>
          </w:rPr>
          <w:delText>i</w:delText>
        </w:r>
      </w:del>
      <w:r w:rsidRPr="00EA7F7B">
        <w:rPr>
          <w:rFonts w:eastAsiaTheme="minorEastAsia"/>
          <w:szCs w:val="24"/>
        </w:rPr>
        <w:t xml:space="preserve">n one image and the corresponding </w:t>
      </w:r>
      <w:r w:rsidRPr="00EA7F7B">
        <w:rPr>
          <w:rStyle w:val="ISOCode"/>
          <w:rFonts w:eastAsiaTheme="minorEastAsia"/>
          <w:szCs w:val="24"/>
        </w:rPr>
        <w:t>event</w:t>
      </w:r>
      <w:r w:rsidRPr="00EA7F7B">
        <w:rPr>
          <w:rStyle w:val="ISOCode"/>
        </w:rPr>
        <w:t xml:space="preserve"> </w:t>
      </w:r>
      <w:r w:rsidRPr="00EA7F7B">
        <w:rPr>
          <w:rStyle w:val="ISOCode"/>
          <w:rFonts w:eastAsiaTheme="minorEastAsia"/>
          <w:szCs w:val="24"/>
        </w:rPr>
        <w:t>wait</w:t>
      </w:r>
      <w:r w:rsidRPr="00EA7F7B">
        <w:rPr>
          <w:rFonts w:eastAsiaTheme="minorEastAsia"/>
          <w:szCs w:val="24"/>
        </w:rPr>
        <w:t xml:space="preserve"> statement on another image to impose sequential ordering;</w:t>
      </w:r>
    </w:p>
    <w:p w14:paraId="0D508FC1" w14:textId="6E108EF0" w:rsidR="002E4B4D" w:rsidRPr="00EA7F7B" w:rsidRDefault="002E4B4D" w:rsidP="007D7C73">
      <w:pPr>
        <w:pStyle w:val="ListContinue2"/>
        <w:tabs>
          <w:tab w:val="left" w:pos="397"/>
          <w:tab w:val="left" w:pos="1191"/>
          <w:tab w:val="left" w:pos="1588"/>
          <w:tab w:val="left" w:pos="1985"/>
          <w:tab w:val="left" w:pos="2381"/>
          <w:tab w:val="left" w:pos="2778"/>
          <w:tab w:val="left" w:pos="3175"/>
          <w:tab w:val="left" w:pos="3572"/>
          <w:tab w:val="left" w:pos="3969"/>
        </w:tabs>
        <w:autoSpaceDE w:val="0"/>
        <w:autoSpaceDN w:val="0"/>
        <w:adjustRightInd w:val="0"/>
        <w:ind w:left="1606"/>
        <w:rPr>
          <w:rFonts w:eastAsiaTheme="minorEastAsia"/>
          <w:szCs w:val="24"/>
        </w:rPr>
        <w:pPrChange w:id="1113" w:author="Stephen Michell" w:date="2026-08-10T13:54:00Z" w16du:dateUtc="2026-08-10T17:54:00Z">
          <w:pPr>
            <w:pStyle w:val="ListContinue2"/>
            <w:tabs>
              <w:tab w:val="left" w:pos="397"/>
              <w:tab w:val="left" w:pos="1191"/>
              <w:tab w:val="left" w:pos="1588"/>
              <w:tab w:val="left" w:pos="1985"/>
              <w:tab w:val="left" w:pos="2381"/>
              <w:tab w:val="left" w:pos="2778"/>
              <w:tab w:val="left" w:pos="3175"/>
              <w:tab w:val="left" w:pos="3572"/>
              <w:tab w:val="left" w:pos="3969"/>
            </w:tabs>
            <w:autoSpaceDE w:val="0"/>
            <w:autoSpaceDN w:val="0"/>
            <w:adjustRightInd w:val="0"/>
          </w:pPr>
        </w:pPrChange>
      </w:pPr>
      <w:del w:id="1114" w:author="Stephen Michell" w:date="2026-08-10T13:54:00Z" w16du:dateUtc="2026-08-10T17:54:00Z">
        <w:r w:rsidRPr="00EA7F7B">
          <w:rPr>
            <w:rFonts w:eastAsiaTheme="minorEastAsia"/>
            <w:szCs w:val="24"/>
          </w:rPr>
          <w:delText>—</w:delText>
        </w:r>
      </w:del>
      <w:ins w:id="1115" w:author="Stephen Michell" w:date="2026-08-10T13:54:00Z" w16du:dateUtc="2026-08-10T17:54:00Z">
        <w:r w:rsidR="005C0136">
          <w:rPr>
            <w:rFonts w:eastAsiaTheme="minorEastAsia"/>
            <w:szCs w:val="24"/>
          </w:rPr>
          <w:t>6.</w:t>
        </w:r>
      </w:ins>
      <w:r w:rsidRPr="00EA7F7B">
        <w:rPr>
          <w:rFonts w:eastAsiaTheme="minorEastAsia"/>
          <w:szCs w:val="24"/>
        </w:rPr>
        <w:tab/>
      </w:r>
      <w:r w:rsidR="0068711B">
        <w:rPr>
          <w:rFonts w:eastAsiaTheme="minorEastAsia"/>
          <w:szCs w:val="24"/>
        </w:rPr>
        <w:t>u</w:t>
      </w:r>
      <w:r w:rsidRPr="00EA7F7B">
        <w:rPr>
          <w:rFonts w:eastAsiaTheme="minorEastAsia"/>
          <w:szCs w:val="24"/>
        </w:rPr>
        <w:t xml:space="preserve">se the </w:t>
      </w:r>
      <w:r w:rsidRPr="00EA7F7B">
        <w:rPr>
          <w:rStyle w:val="ISOCode"/>
          <w:szCs w:val="24"/>
        </w:rPr>
        <w:t>critical</w:t>
      </w:r>
      <w:r w:rsidRPr="00EA7F7B">
        <w:rPr>
          <w:rFonts w:eastAsiaTheme="minorEastAsia"/>
          <w:szCs w:val="24"/>
        </w:rPr>
        <w:t xml:space="preserve"> construct to limit execution of a section of code to one image at a time; if performance using critical sections is unacceptable, use locks and perform analysis to show correct lock behaviour;</w:t>
      </w:r>
    </w:p>
    <w:p w14:paraId="66A79669" w14:textId="0C488646"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a</w:t>
      </w:r>
      <w:r w:rsidRPr="00EA7F7B">
        <w:rPr>
          <w:rFonts w:eastAsiaTheme="minorEastAsia"/>
          <w:szCs w:val="24"/>
        </w:rPr>
        <w:t xml:space="preserve">void the use of the </w:t>
      </w:r>
      <w:r w:rsidRPr="00EA7F7B">
        <w:rPr>
          <w:rStyle w:val="ISOCode"/>
          <w:szCs w:val="24"/>
        </w:rPr>
        <w:t>volatile</w:t>
      </w:r>
      <w:r w:rsidRPr="00EA7F7B">
        <w:rPr>
          <w:rFonts w:eastAsiaTheme="minorEastAsia"/>
          <w:szCs w:val="24"/>
        </w:rPr>
        <w:t xml:space="preserve"> attribute;</w:t>
      </w:r>
    </w:p>
    <w:p w14:paraId="464215EE" w14:textId="5553F349"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a</w:t>
      </w:r>
      <w:r w:rsidRPr="00EA7F7B">
        <w:rPr>
          <w:rFonts w:eastAsiaTheme="minorEastAsia"/>
          <w:szCs w:val="24"/>
        </w:rPr>
        <w:t xml:space="preserve">void the use of the </w:t>
      </w:r>
      <w:r w:rsidRPr="00EA7F7B">
        <w:rPr>
          <w:rStyle w:val="ISOCode"/>
          <w:szCs w:val="24"/>
        </w:rPr>
        <w:t>asynchronous</w:t>
      </w:r>
      <w:r w:rsidRPr="00EA7F7B">
        <w:rPr>
          <w:rFonts w:eastAsiaTheme="minorEastAsia"/>
          <w:szCs w:val="24"/>
        </w:rPr>
        <w:t xml:space="preserve"> attribute except for use with a parallel-processing package such as MPI for nonblocking data transfer;</w:t>
      </w:r>
    </w:p>
    <w:p w14:paraId="705038DB" w14:textId="10A918C8"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a</w:t>
      </w:r>
      <w:r w:rsidRPr="00EA7F7B">
        <w:rPr>
          <w:rFonts w:eastAsiaTheme="minorEastAsia"/>
          <w:szCs w:val="24"/>
        </w:rPr>
        <w:t xml:space="preserve">void the use of the </w:t>
      </w:r>
      <w:r w:rsidRPr="00EA7F7B">
        <w:rPr>
          <w:rStyle w:val="ISOCode"/>
          <w:szCs w:val="24"/>
        </w:rPr>
        <w:t>sync memory</w:t>
      </w:r>
      <w:r w:rsidRPr="00EA7F7B">
        <w:rPr>
          <w:rFonts w:eastAsiaTheme="minorEastAsia"/>
          <w:szCs w:val="24"/>
        </w:rPr>
        <w:t xml:space="preserve"> statement for defining and ordering segments.</w:t>
      </w:r>
    </w:p>
    <w:p w14:paraId="50A20AE4"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Concurrency – Premature termination [CGS]</w:t>
      </w:r>
    </w:p>
    <w:p w14:paraId="7388A4DE"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5C29C2E5" w14:textId="1E03B655"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 described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1116" w:author="Stephen Michell" w:date="2026-08-10T13:54:00Z" w16du:dateUtc="2026-08-10T17:54:00Z">
            <w:rPr/>
          </w:rPrChange>
        </w:rPr>
        <w:t>-</w:t>
      </w:r>
      <w:r w:rsidR="00DF63C3">
        <w:rPr>
          <w:rStyle w:val="stddocNumber"/>
          <w:shd w:val="clear" w:color="auto" w:fill="auto"/>
          <w:rPrChange w:id="1117" w:author="Stephen Michell" w:date="2026-08-10T13:54:00Z" w16du:dateUtc="2026-08-10T17:54:00Z">
            <w:rPr>
              <w:rStyle w:val="stddocPartNumber"/>
              <w:shd w:val="clear" w:color="auto" w:fill="auto"/>
            </w:rPr>
          </w:rPrChange>
        </w:rPr>
        <w:t>1</w:t>
      </w:r>
      <w:r w:rsidR="00F813E3">
        <w:rPr>
          <w:rStyle w:val="stddocNumber"/>
          <w:shd w:val="clear" w:color="auto" w:fill="auto"/>
          <w:rPrChange w:id="1118" w:author="Stephen Michell" w:date="2026-08-10T13:54:00Z" w16du:dateUtc="2026-08-10T17:54:00Z">
            <w:rPr/>
          </w:rPrChange>
        </w:rPr>
        <w:t>:</w:t>
      </w:r>
      <w:r w:rsidR="00F813E3">
        <w:rPr>
          <w:rStyle w:val="stddocNumber"/>
          <w:shd w:val="clear" w:color="auto" w:fill="auto"/>
          <w:rPrChange w:id="1119"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62</w:t>
      </w:r>
      <w:r w:rsidRPr="00EA7F7B">
        <w:rPr>
          <w:rFonts w:eastAsiaTheme="minorEastAsia"/>
          <w:szCs w:val="24"/>
        </w:rPr>
        <w:t xml:space="preserve"> applies to Fortran, as images can prematurely terminate in various ways. It is mitigated by language features for detecting failed images (</w:t>
      </w:r>
      <w:r w:rsidRPr="00EA7F7B">
        <w:rPr>
          <w:rStyle w:val="citesec"/>
          <w:rFonts w:eastAsiaTheme="minorEastAsia"/>
          <w:szCs w:val="24"/>
          <w:shd w:val="clear" w:color="auto" w:fill="auto"/>
        </w:rPr>
        <w:t>4.10.9</w:t>
      </w:r>
      <w:r w:rsidRPr="00EA7F7B">
        <w:rPr>
          <w:rFonts w:eastAsiaTheme="minorEastAsia"/>
          <w:szCs w:val="24"/>
        </w:rPr>
        <w:t>) and conditionally continuing execution in their presence.</w:t>
      </w:r>
    </w:p>
    <w:p w14:paraId="4926BAE9"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6DDD4FD0" w14:textId="50EE81AA"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5E4BD03A" w14:textId="52348B3F"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1120" w:author="Stephen Michell" w:date="2026-08-10T13:54:00Z" w16du:dateUtc="2026-08-10T17:54:00Z">
            <w:rPr/>
          </w:rPrChange>
        </w:rPr>
        <w:t>-</w:t>
      </w:r>
      <w:r w:rsidR="00DF63C3">
        <w:rPr>
          <w:rStyle w:val="stddocNumber"/>
          <w:shd w:val="clear" w:color="auto" w:fill="auto"/>
          <w:rPrChange w:id="1121" w:author="Stephen Michell" w:date="2026-08-10T13:54:00Z" w16du:dateUtc="2026-08-10T17:54:00Z">
            <w:rPr>
              <w:rStyle w:val="stddocPartNumber"/>
              <w:shd w:val="clear" w:color="auto" w:fill="auto"/>
            </w:rPr>
          </w:rPrChange>
        </w:rPr>
        <w:t>1</w:t>
      </w:r>
      <w:r w:rsidR="00F813E3">
        <w:rPr>
          <w:rStyle w:val="stddocNumber"/>
          <w:shd w:val="clear" w:color="auto" w:fill="auto"/>
          <w:rPrChange w:id="1122" w:author="Stephen Michell" w:date="2026-08-10T13:54:00Z" w16du:dateUtc="2026-08-10T17:54:00Z">
            <w:rPr/>
          </w:rPrChange>
        </w:rPr>
        <w:t>:</w:t>
      </w:r>
      <w:r w:rsidR="00F813E3">
        <w:rPr>
          <w:rStyle w:val="stddocNumber"/>
          <w:shd w:val="clear" w:color="auto" w:fill="auto"/>
          <w:rPrChange w:id="1123"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62.5</w:t>
      </w:r>
      <w:r w:rsidRPr="00EA7F7B">
        <w:rPr>
          <w:rFonts w:eastAsiaTheme="minorEastAsia"/>
          <w:szCs w:val="24"/>
        </w:rPr>
        <w:t>;</w:t>
      </w:r>
    </w:p>
    <w:p w14:paraId="1D80300B" w14:textId="704EE059"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u</w:t>
      </w:r>
      <w:r w:rsidRPr="00EA7F7B">
        <w:rPr>
          <w:rFonts w:eastAsiaTheme="minorEastAsia"/>
          <w:szCs w:val="24"/>
        </w:rPr>
        <w:t xml:space="preserve">se the intrinsic functions </w:t>
      </w:r>
      <w:r w:rsidRPr="00EA7F7B">
        <w:rPr>
          <w:rStyle w:val="ISOCode"/>
          <w:szCs w:val="24"/>
        </w:rPr>
        <w:t>failed_images</w:t>
      </w:r>
      <w:r w:rsidRPr="00EA7F7B">
        <w:rPr>
          <w:rFonts w:eastAsiaTheme="minorEastAsia"/>
          <w:szCs w:val="24"/>
        </w:rPr>
        <w:t xml:space="preserve"> and </w:t>
      </w:r>
      <w:r w:rsidRPr="00EA7F7B">
        <w:rPr>
          <w:rStyle w:val="ISOCode"/>
          <w:rFonts w:eastAsiaTheme="minorEastAsia"/>
          <w:szCs w:val="24"/>
        </w:rPr>
        <w:t>image_status</w:t>
      </w:r>
      <w:r w:rsidRPr="00EA7F7B">
        <w:rPr>
          <w:rFonts w:eastAsiaTheme="minorEastAsia"/>
          <w:szCs w:val="24"/>
        </w:rPr>
        <w:t xml:space="preserve"> to detect failed images;</w:t>
      </w:r>
    </w:p>
    <w:p w14:paraId="59BFC9D8" w14:textId="0DC4F6C6"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i</w:t>
      </w:r>
      <w:r w:rsidRPr="00EA7F7B">
        <w:rPr>
          <w:rFonts w:eastAsiaTheme="minorEastAsia"/>
          <w:szCs w:val="24"/>
        </w:rPr>
        <w:t xml:space="preserve">n order to continue execution in the presence of failed images, </w:t>
      </w:r>
      <w:del w:id="1124" w:author="Stephen Michell" w:date="2026-08-10T13:54:00Z" w16du:dateUtc="2026-08-10T17:54:00Z">
        <w:r w:rsidRPr="00EA7F7B">
          <w:rPr>
            <w:rFonts w:eastAsiaTheme="minorEastAsia"/>
            <w:szCs w:val="24"/>
          </w:rPr>
          <w:delText>from time-to-time</w:delText>
        </w:r>
      </w:del>
      <w:ins w:id="1125" w:author="Stephen Michell" w:date="2026-08-10T13:54:00Z" w16du:dateUtc="2026-08-10T17:54:00Z">
        <w:r w:rsidR="00C524C7">
          <w:rPr>
            <w:rFonts w:eastAsiaTheme="minorEastAsia"/>
            <w:szCs w:val="24"/>
          </w:rPr>
          <w:t xml:space="preserve">at </w:t>
        </w:r>
        <w:r w:rsidR="00F813E3">
          <w:rPr>
            <w:rFonts w:eastAsiaTheme="minorEastAsia"/>
            <w:szCs w:val="24"/>
          </w:rPr>
          <w:t>appropriate</w:t>
        </w:r>
        <w:r w:rsidR="00C524C7">
          <w:rPr>
            <w:rFonts w:eastAsiaTheme="minorEastAsia"/>
            <w:szCs w:val="24"/>
          </w:rPr>
          <w:t xml:space="preserve"> </w:t>
        </w:r>
      </w:ins>
      <w:del w:id="1126" w:author="Stephen Michell" w:date="2026-08-11T10:25:00Z" w16du:dateUtc="2026-08-11T14:25:00Z">
        <w:r w:rsidR="007B0B17" w:rsidDel="007B0B17">
          <w:rPr>
            <w:rFonts w:eastAsiaTheme="minorEastAsia"/>
            <w:szCs w:val="24"/>
          </w:rPr>
          <w:delText>points in the execution</w:delText>
        </w:r>
      </w:del>
      <w:ins w:id="1127" w:author="Stephen Michell" w:date="2026-08-11T10:25:00Z" w16du:dateUtc="2026-08-11T14:25:00Z">
        <w:r w:rsidR="007B0B17">
          <w:rPr>
            <w:rFonts w:eastAsiaTheme="minorEastAsia"/>
            <w:szCs w:val="24"/>
          </w:rPr>
          <w:t>points in the execution</w:t>
        </w:r>
      </w:ins>
      <w:ins w:id="1128" w:author="Stephen Michell" w:date="2026-08-10T13:54:00Z" w16du:dateUtc="2026-08-10T17:54:00Z">
        <w:r w:rsidR="00C524C7">
          <w:rPr>
            <w:rFonts w:eastAsiaTheme="minorEastAsia"/>
            <w:szCs w:val="24"/>
          </w:rPr>
          <w:t>,</w:t>
        </w:r>
      </w:ins>
      <w:r w:rsidRPr="00EA7F7B">
        <w:rPr>
          <w:rFonts w:eastAsiaTheme="minorEastAsia"/>
          <w:szCs w:val="24"/>
        </w:rPr>
        <w:t xml:space="preserve"> store relevant information for each team of images externally or on another team, so that the computation can be resumed on a reduced number of images or with images kept in reserve and idle </w:t>
      </w:r>
      <w:del w:id="1129" w:author="Stephen Michell" w:date="2026-08-10T13:54:00Z" w16du:dateUtc="2026-08-10T17:54:00Z">
        <w:r w:rsidRPr="00EA7F7B">
          <w:rPr>
            <w:rFonts w:eastAsiaTheme="minorEastAsia"/>
            <w:szCs w:val="24"/>
          </w:rPr>
          <w:delText>replacing</w:delText>
        </w:r>
      </w:del>
      <w:ins w:id="1130" w:author="Stephen Michell" w:date="2026-08-10T13:54:00Z" w16du:dateUtc="2026-08-10T17:54:00Z">
        <w:r w:rsidRPr="00EA7F7B">
          <w:rPr>
            <w:rFonts w:eastAsiaTheme="minorEastAsia"/>
            <w:szCs w:val="24"/>
          </w:rPr>
          <w:t>replac</w:t>
        </w:r>
        <w:r w:rsidR="00A3435A">
          <w:rPr>
            <w:rFonts w:eastAsiaTheme="minorEastAsia"/>
            <w:szCs w:val="24"/>
          </w:rPr>
          <w:t>ed the</w:t>
        </w:r>
      </w:ins>
      <w:r w:rsidR="00A3435A">
        <w:rPr>
          <w:rFonts w:eastAsiaTheme="minorEastAsia"/>
          <w:szCs w:val="24"/>
        </w:rPr>
        <w:t xml:space="preserve"> fai</w:t>
      </w:r>
      <w:r w:rsidRPr="00EA7F7B">
        <w:rPr>
          <w:rFonts w:eastAsiaTheme="minorEastAsia"/>
          <w:szCs w:val="24"/>
        </w:rPr>
        <w:t>led images;</w:t>
      </w:r>
    </w:p>
    <w:p w14:paraId="2DAF57FC" w14:textId="4F9F3E4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i</w:t>
      </w:r>
      <w:r w:rsidRPr="00EA7F7B">
        <w:rPr>
          <w:rFonts w:eastAsiaTheme="minorEastAsia"/>
          <w:szCs w:val="24"/>
        </w:rPr>
        <w:t>f continued execution is not desired in the presence of failed images, follow a strategy that ensures safe termination of the executing images;</w:t>
      </w:r>
    </w:p>
    <w:p w14:paraId="3ACF2355" w14:textId="2B244ED5"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i</w:t>
      </w:r>
      <w:r w:rsidRPr="00EA7F7B">
        <w:rPr>
          <w:rFonts w:eastAsiaTheme="minorEastAsia"/>
          <w:szCs w:val="24"/>
        </w:rPr>
        <w:t xml:space="preserve">f a procedure needs to abort, avoid executing a </w:t>
      </w:r>
      <w:r w:rsidRPr="00EA7F7B">
        <w:rPr>
          <w:rStyle w:val="ISOCode"/>
          <w:szCs w:val="24"/>
        </w:rPr>
        <w:t xml:space="preserve">stop </w:t>
      </w:r>
      <w:r w:rsidRPr="00EA7F7B">
        <w:rPr>
          <w:rFonts w:eastAsiaTheme="minorEastAsia"/>
          <w:szCs w:val="24"/>
        </w:rPr>
        <w:t>statement – instead return with an error flag set.</w:t>
      </w:r>
    </w:p>
    <w:p w14:paraId="378B43FA"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lastRenderedPageBreak/>
        <w:t>Protocol lock errors [CGM]</w:t>
      </w:r>
    </w:p>
    <w:p w14:paraId="74BBAE53"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5F1BA48E" w14:textId="0F04DE85"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vulnerabilities as described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1131" w:author="Stephen Michell" w:date="2026-08-10T13:54:00Z" w16du:dateUtc="2026-08-10T17:54:00Z">
            <w:rPr/>
          </w:rPrChange>
        </w:rPr>
        <w:t>-</w:t>
      </w:r>
      <w:r w:rsidR="00DF63C3">
        <w:rPr>
          <w:rStyle w:val="stddocNumber"/>
          <w:shd w:val="clear" w:color="auto" w:fill="auto"/>
          <w:rPrChange w:id="1132" w:author="Stephen Michell" w:date="2026-08-10T13:54:00Z" w16du:dateUtc="2026-08-10T17:54:00Z">
            <w:rPr>
              <w:rStyle w:val="stddocPartNumber"/>
              <w:shd w:val="clear" w:color="auto" w:fill="auto"/>
            </w:rPr>
          </w:rPrChange>
        </w:rPr>
        <w:t>1</w:t>
      </w:r>
      <w:r w:rsidR="00F813E3">
        <w:rPr>
          <w:rStyle w:val="stddocNumber"/>
          <w:shd w:val="clear" w:color="auto" w:fill="auto"/>
          <w:rPrChange w:id="1133" w:author="Stephen Michell" w:date="2026-08-10T13:54:00Z" w16du:dateUtc="2026-08-10T17:54:00Z">
            <w:rPr/>
          </w:rPrChange>
        </w:rPr>
        <w:t>:</w:t>
      </w:r>
      <w:r w:rsidR="00F813E3">
        <w:rPr>
          <w:rStyle w:val="stddocNumber"/>
          <w:shd w:val="clear" w:color="auto" w:fill="auto"/>
          <w:rPrChange w:id="1134"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63</w:t>
      </w:r>
      <w:r w:rsidRPr="00EA7F7B">
        <w:rPr>
          <w:rFonts w:eastAsiaTheme="minorEastAsia"/>
          <w:szCs w:val="24"/>
        </w:rPr>
        <w:t xml:space="preserve"> apply to Fortran with “image” corresponding to the term “thread”. There are several mechanisms (see </w:t>
      </w:r>
      <w:r w:rsidRPr="00EA7F7B">
        <w:rPr>
          <w:rStyle w:val="citesec"/>
          <w:rFonts w:eastAsiaTheme="minorEastAsia"/>
          <w:szCs w:val="24"/>
          <w:shd w:val="clear" w:color="auto" w:fill="auto"/>
        </w:rPr>
        <w:t>6.61.1</w:t>
      </w:r>
      <w:r w:rsidRPr="00EA7F7B">
        <w:rPr>
          <w:rFonts w:eastAsiaTheme="minorEastAsia"/>
          <w:szCs w:val="24"/>
        </w:rPr>
        <w:t xml:space="preserve">) for ensuring that the sequencing of the execution of the images leads to the intended results. It is essential to use one or more of these mechanisms to avoid the disruptions discussed in </w:t>
      </w:r>
      <w:r w:rsidRPr="00EA7F7B">
        <w:rPr>
          <w:rStyle w:val="stdpublisher"/>
          <w:rFonts w:eastAsiaTheme="minorEastAsia"/>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1135" w:author="Stephen Michell" w:date="2026-08-10T13:54:00Z" w16du:dateUtc="2026-08-10T17:54:00Z">
            <w:rPr/>
          </w:rPrChange>
        </w:rPr>
        <w:t>-</w:t>
      </w:r>
      <w:r w:rsidR="00DF63C3">
        <w:rPr>
          <w:rStyle w:val="stddocNumber"/>
          <w:shd w:val="clear" w:color="auto" w:fill="auto"/>
          <w:rPrChange w:id="1136" w:author="Stephen Michell" w:date="2026-08-10T13:54:00Z" w16du:dateUtc="2026-08-10T17:54:00Z">
            <w:rPr>
              <w:rStyle w:val="stddocPartNumber"/>
              <w:shd w:val="clear" w:color="auto" w:fill="auto"/>
            </w:rPr>
          </w:rPrChange>
        </w:rPr>
        <w:t>1</w:t>
      </w:r>
      <w:r w:rsidR="00F813E3">
        <w:rPr>
          <w:rStyle w:val="stddocNumber"/>
          <w:shd w:val="clear" w:color="auto" w:fill="auto"/>
          <w:rPrChange w:id="1137" w:author="Stephen Michell" w:date="2026-08-10T13:54:00Z" w16du:dateUtc="2026-08-10T17:54:00Z">
            <w:rPr/>
          </w:rPrChange>
        </w:rPr>
        <w:t>:</w:t>
      </w:r>
      <w:r w:rsidR="00F813E3">
        <w:rPr>
          <w:rStyle w:val="stddocNumber"/>
          <w:shd w:val="clear" w:color="auto" w:fill="auto"/>
          <w:rPrChange w:id="1138"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63</w:t>
      </w:r>
      <w:r w:rsidRPr="00EA7F7B">
        <w:rPr>
          <w:rFonts w:eastAsiaTheme="minorEastAsia"/>
          <w:szCs w:val="24"/>
        </w:rPr>
        <w:t>.</w:t>
      </w:r>
    </w:p>
    <w:p w14:paraId="4284C5E9"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7AA94BD1" w14:textId="188CA0B0"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4BCE7867" w14:textId="50E95C55"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1139" w:author="Stephen Michell" w:date="2026-08-10T13:54:00Z" w16du:dateUtc="2026-08-10T17:54:00Z">
            <w:rPr/>
          </w:rPrChange>
        </w:rPr>
        <w:t>-</w:t>
      </w:r>
      <w:r w:rsidR="00DF63C3">
        <w:rPr>
          <w:rStyle w:val="stddocNumber"/>
          <w:shd w:val="clear" w:color="auto" w:fill="auto"/>
          <w:rPrChange w:id="1140" w:author="Stephen Michell" w:date="2026-08-10T13:54:00Z" w16du:dateUtc="2026-08-10T17:54:00Z">
            <w:rPr>
              <w:rStyle w:val="stddocPartNumber"/>
              <w:shd w:val="clear" w:color="auto" w:fill="auto"/>
            </w:rPr>
          </w:rPrChange>
        </w:rPr>
        <w:t>1</w:t>
      </w:r>
      <w:r w:rsidR="00F813E3">
        <w:rPr>
          <w:rStyle w:val="stddocNumber"/>
          <w:shd w:val="clear" w:color="auto" w:fill="auto"/>
          <w:rPrChange w:id="1141" w:author="Stephen Michell" w:date="2026-08-10T13:54:00Z" w16du:dateUtc="2026-08-10T17:54:00Z">
            <w:rPr/>
          </w:rPrChange>
        </w:rPr>
        <w:t>:</w:t>
      </w:r>
      <w:r w:rsidR="00F813E3">
        <w:rPr>
          <w:rStyle w:val="stddocNumber"/>
          <w:shd w:val="clear" w:color="auto" w:fill="auto"/>
          <w:rPrChange w:id="1142"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63.5</w:t>
      </w:r>
      <w:r w:rsidRPr="00EA7F7B">
        <w:rPr>
          <w:rFonts w:eastAsiaTheme="minorEastAsia"/>
          <w:szCs w:val="24"/>
        </w:rPr>
        <w:t>;</w:t>
      </w:r>
    </w:p>
    <w:p w14:paraId="4AEDDB6A" w14:textId="1BEBA4BC"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a</w:t>
      </w:r>
      <w:r w:rsidRPr="00EA7F7B">
        <w:rPr>
          <w:rFonts w:eastAsiaTheme="minorEastAsia"/>
          <w:szCs w:val="24"/>
        </w:rPr>
        <w:t xml:space="preserve">pply the avoidance mechanisms listed in </w:t>
      </w:r>
      <w:commentRangeStart w:id="1143"/>
      <w:r w:rsidRPr="00EA7F7B">
        <w:rPr>
          <w:rStyle w:val="citesec"/>
          <w:szCs w:val="24"/>
          <w:shd w:val="clear" w:color="auto" w:fill="auto"/>
        </w:rPr>
        <w:t>6.61.2</w:t>
      </w:r>
      <w:r w:rsidRPr="00EA7F7B">
        <w:rPr>
          <w:rFonts w:eastAsiaTheme="minorEastAsia"/>
          <w:szCs w:val="24"/>
        </w:rPr>
        <w:t>, bullet 3</w:t>
      </w:r>
      <w:commentRangeEnd w:id="1143"/>
      <w:r w:rsidR="0068711B" w:rsidRPr="00EA7F7B">
        <w:rPr>
          <w:rStyle w:val="CommentReference"/>
          <w:rFonts w:eastAsiaTheme="minorEastAsia"/>
          <w:sz w:val="22"/>
          <w:szCs w:val="24"/>
        </w:rPr>
        <w:commentReference w:id="1143"/>
      </w:r>
      <w:r w:rsidRPr="00EA7F7B">
        <w:rPr>
          <w:rFonts w:eastAsiaTheme="minorEastAsia"/>
          <w:szCs w:val="24"/>
        </w:rPr>
        <w:t>.</w:t>
      </w:r>
    </w:p>
    <w:p w14:paraId="22073CBD"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Reliance on external format strings [SHL]</w:t>
      </w:r>
    </w:p>
    <w:p w14:paraId="0AB1E03A"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64F3C212" w14:textId="36EAFB5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Most of the vulnerability as described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1144" w:author="Stephen Michell" w:date="2026-08-10T13:54:00Z" w16du:dateUtc="2026-08-10T17:54:00Z">
            <w:rPr/>
          </w:rPrChange>
        </w:rPr>
        <w:t>-</w:t>
      </w:r>
      <w:r w:rsidR="00DF63C3">
        <w:rPr>
          <w:rStyle w:val="stddocNumber"/>
          <w:shd w:val="clear" w:color="auto" w:fill="auto"/>
          <w:rPrChange w:id="1145" w:author="Stephen Michell" w:date="2026-08-10T13:54:00Z" w16du:dateUtc="2026-08-10T17:54:00Z">
            <w:rPr>
              <w:rStyle w:val="stddocPartNumber"/>
              <w:shd w:val="clear" w:color="auto" w:fill="auto"/>
            </w:rPr>
          </w:rPrChange>
        </w:rPr>
        <w:t>1</w:t>
      </w:r>
      <w:r w:rsidR="00F813E3">
        <w:rPr>
          <w:rStyle w:val="stddocNumber"/>
          <w:shd w:val="clear" w:color="auto" w:fill="auto"/>
          <w:rPrChange w:id="1146" w:author="Stephen Michell" w:date="2026-08-10T13:54:00Z" w16du:dateUtc="2026-08-10T17:54:00Z">
            <w:rPr/>
          </w:rPrChange>
        </w:rPr>
        <w:t>:</w:t>
      </w:r>
      <w:r w:rsidR="00F813E3">
        <w:rPr>
          <w:rStyle w:val="stddocNumber"/>
          <w:shd w:val="clear" w:color="auto" w:fill="auto"/>
          <w:rPrChange w:id="1147"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64</w:t>
      </w:r>
      <w:r w:rsidRPr="00EA7F7B">
        <w:rPr>
          <w:rFonts w:eastAsiaTheme="minorEastAsia"/>
          <w:szCs w:val="24"/>
        </w:rPr>
        <w:t xml:space="preserve"> does not apply to Fortran</w:t>
      </w:r>
      <w:r w:rsidR="0068711B">
        <w:rPr>
          <w:rFonts w:eastAsiaTheme="minorEastAsia"/>
          <w:szCs w:val="24"/>
        </w:rPr>
        <w:t>.</w:t>
      </w:r>
      <w:r w:rsidRPr="00EA7F7B">
        <w:rPr>
          <w:rFonts w:eastAsiaTheme="minorEastAsia"/>
          <w:szCs w:val="24"/>
        </w:rPr>
        <w:t xml:space="preserve"> </w:t>
      </w:r>
      <w:r w:rsidR="0068711B">
        <w:rPr>
          <w:rFonts w:eastAsiaTheme="minorEastAsia"/>
          <w:szCs w:val="24"/>
        </w:rPr>
        <w:t>H</w:t>
      </w:r>
      <w:r w:rsidR="0068711B" w:rsidRPr="00EA7F7B">
        <w:rPr>
          <w:rFonts w:eastAsiaTheme="minorEastAsia"/>
          <w:szCs w:val="24"/>
        </w:rPr>
        <w:t>owever</w:t>
      </w:r>
      <w:r w:rsidR="0068711B">
        <w:rPr>
          <w:rFonts w:eastAsiaTheme="minorEastAsia"/>
          <w:szCs w:val="24"/>
        </w:rPr>
        <w:t>,</w:t>
      </w:r>
      <w:r w:rsidR="0068711B" w:rsidRPr="00EA7F7B">
        <w:rPr>
          <w:rFonts w:eastAsiaTheme="minorEastAsia"/>
          <w:szCs w:val="24"/>
        </w:rPr>
        <w:t xml:space="preserve"> </w:t>
      </w:r>
      <w:r w:rsidRPr="00EA7F7B">
        <w:rPr>
          <w:rFonts w:eastAsiaTheme="minorEastAsia"/>
          <w:szCs w:val="24"/>
        </w:rPr>
        <w:t>Fortran provides the ability to control input or output via format strings and mistakes in format strings can cause serious program errors. Fortran mitigates the vulnerability in that the format string cannot affect the access of memory beyond the data items being referenced. If the format string is constant, then it cannot be influenced by external input or by program state.</w:t>
      </w:r>
    </w:p>
    <w:p w14:paraId="766924CC"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3AB59468" w14:textId="6524691F"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630B1BA4" w14:textId="2EB144F8"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w</w:t>
      </w:r>
      <w:r w:rsidRPr="00EA7F7B">
        <w:rPr>
          <w:rFonts w:eastAsiaTheme="minorEastAsia"/>
          <w:szCs w:val="24"/>
        </w:rPr>
        <w:t>herever possible, use format strings that are constants</w:t>
      </w:r>
      <w:r w:rsidR="0068711B">
        <w:rPr>
          <w:rFonts w:eastAsiaTheme="minorEastAsia"/>
          <w:szCs w:val="24"/>
        </w:rPr>
        <w:t>;</w:t>
      </w:r>
    </w:p>
    <w:p w14:paraId="3C3055D2" w14:textId="61AF9D08"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w</w:t>
      </w:r>
      <w:r w:rsidRPr="00EA7F7B">
        <w:rPr>
          <w:rFonts w:eastAsiaTheme="minorEastAsia"/>
          <w:szCs w:val="24"/>
        </w:rPr>
        <w:t>here a variable string is needed, include code to check that its value is within expectations.</w:t>
      </w:r>
    </w:p>
    <w:p w14:paraId="25591AB4"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Modifying constants [UJO]</w:t>
      </w:r>
    </w:p>
    <w:p w14:paraId="666234D1"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6091366D" w14:textId="28B24059" w:rsidR="002E4B4D" w:rsidRPr="00EA7F7B" w:rsidRDefault="002E4B4D" w:rsidP="00EA7F7B">
      <w:pPr>
        <w:pStyle w:val="BodyText"/>
        <w:autoSpaceDE w:val="0"/>
        <w:autoSpaceDN w:val="0"/>
        <w:adjustRightInd w:val="0"/>
        <w:rPr>
          <w:rFonts w:eastAsiaTheme="minorEastAsia"/>
          <w:szCs w:val="24"/>
        </w:rPr>
      </w:pPr>
      <w:commentRangeStart w:id="1148"/>
      <w:r w:rsidRPr="00EA7F7B">
        <w:rPr>
          <w:rFonts w:eastAsiaTheme="minorEastAsia"/>
          <w:szCs w:val="24"/>
        </w:rPr>
        <w:t xml:space="preserve">The vulnerability as described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1149" w:author="Stephen Michell" w:date="2026-08-10T13:54:00Z" w16du:dateUtc="2026-08-10T17:54:00Z">
            <w:rPr/>
          </w:rPrChange>
        </w:rPr>
        <w:t>-</w:t>
      </w:r>
      <w:r w:rsidR="00DF63C3">
        <w:rPr>
          <w:rStyle w:val="stddocNumber"/>
          <w:shd w:val="clear" w:color="auto" w:fill="auto"/>
          <w:rPrChange w:id="1150" w:author="Stephen Michell" w:date="2026-08-10T13:54:00Z" w16du:dateUtc="2026-08-10T17:54:00Z">
            <w:rPr>
              <w:rStyle w:val="stddocPartNumber"/>
              <w:shd w:val="clear" w:color="auto" w:fill="auto"/>
            </w:rPr>
          </w:rPrChange>
        </w:rPr>
        <w:t>1</w:t>
      </w:r>
      <w:r w:rsidR="00F813E3">
        <w:rPr>
          <w:rStyle w:val="stddocNumber"/>
          <w:shd w:val="clear" w:color="auto" w:fill="auto"/>
          <w:rPrChange w:id="1151" w:author="Stephen Michell" w:date="2026-08-10T13:54:00Z" w16du:dateUtc="2026-08-10T17:54:00Z">
            <w:rPr/>
          </w:rPrChange>
        </w:rPr>
        <w:t>:</w:t>
      </w:r>
      <w:r w:rsidR="00F813E3">
        <w:rPr>
          <w:rStyle w:val="stddocNumber"/>
          <w:shd w:val="clear" w:color="auto" w:fill="auto"/>
          <w:rPrChange w:id="1152"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65</w:t>
      </w:r>
      <w:r w:rsidRPr="00EA7F7B">
        <w:rPr>
          <w:rFonts w:eastAsiaTheme="minorEastAsia"/>
          <w:szCs w:val="24"/>
        </w:rPr>
        <w:t xml:space="preserve"> is applicable to Fortran. The vulnerability is mitigated by the following language properties</w:t>
      </w:r>
      <w:del w:id="1153" w:author="Stephen Michell" w:date="2026-08-10T13:54:00Z" w16du:dateUtc="2026-08-10T17:54:00Z">
        <w:r w:rsidRPr="00EA7F7B">
          <w:rPr>
            <w:rFonts w:eastAsiaTheme="minorEastAsia"/>
            <w:szCs w:val="24"/>
          </w:rPr>
          <w:delText>.</w:delText>
        </w:r>
      </w:del>
      <w:ins w:id="1154" w:author="Stephen Michell" w:date="2026-08-10T13:54:00Z" w16du:dateUtc="2026-08-10T17:54:00Z">
        <w:r w:rsidR="00C524C7">
          <w:rPr>
            <w:rFonts w:eastAsiaTheme="minorEastAsia"/>
            <w:szCs w:val="24"/>
          </w:rPr>
          <w:t>:</w:t>
        </w:r>
      </w:ins>
    </w:p>
    <w:p w14:paraId="3FFE9D89" w14:textId="4F33C7A9" w:rsidR="00C524C7" w:rsidRDefault="00B31DCA" w:rsidP="00F4361A">
      <w:pPr>
        <w:pStyle w:val="BodyText"/>
        <w:numPr>
          <w:ilvl w:val="0"/>
          <w:numId w:val="65"/>
        </w:numPr>
        <w:autoSpaceDE w:val="0"/>
        <w:autoSpaceDN w:val="0"/>
        <w:adjustRightInd w:val="0"/>
        <w:rPr>
          <w:ins w:id="1155" w:author="Stephen Michell" w:date="2026-08-10T13:54:00Z" w16du:dateUtc="2026-08-10T17:54:00Z"/>
          <w:rFonts w:eastAsiaTheme="minorEastAsia"/>
          <w:szCs w:val="24"/>
        </w:rPr>
      </w:pPr>
      <w:ins w:id="1156" w:author="Stephen Michell" w:date="2026-08-10T13:54:00Z" w16du:dateUtc="2026-08-10T17:54:00Z">
        <w:r>
          <w:rPr>
            <w:rFonts w:eastAsiaTheme="minorEastAsia"/>
            <w:szCs w:val="24"/>
          </w:rPr>
          <w:t xml:space="preserve"> </w:t>
        </w:r>
      </w:ins>
      <w:r w:rsidR="002E4B4D" w:rsidRPr="00EA7F7B">
        <w:rPr>
          <w:rFonts w:eastAsiaTheme="minorEastAsia"/>
          <w:szCs w:val="24"/>
        </w:rPr>
        <w:t xml:space="preserve">Fortran does not </w:t>
      </w:r>
      <w:del w:id="1157" w:author="Stephen Michell" w:date="2026-08-10T13:54:00Z" w16du:dateUtc="2026-08-10T17:54:00Z">
        <w:r w:rsidR="002E4B4D" w:rsidRPr="00EA7F7B">
          <w:rPr>
            <w:rFonts w:eastAsiaTheme="minorEastAsia"/>
            <w:szCs w:val="24"/>
          </w:rPr>
          <w:delText>allow</w:delText>
        </w:r>
      </w:del>
      <w:ins w:id="1158" w:author="Stephen Michell" w:date="2026-08-10T13:54:00Z" w16du:dateUtc="2026-08-10T17:54:00Z">
        <w:r w:rsidR="00C524C7">
          <w:rPr>
            <w:rFonts w:eastAsiaTheme="minorEastAsia"/>
            <w:szCs w:val="24"/>
          </w:rPr>
          <w:t>permit</w:t>
        </w:r>
      </w:ins>
      <w:r w:rsidR="00C524C7" w:rsidRPr="00EA7F7B">
        <w:rPr>
          <w:rFonts w:eastAsiaTheme="minorEastAsia"/>
          <w:szCs w:val="24"/>
        </w:rPr>
        <w:t xml:space="preserve"> </w:t>
      </w:r>
      <w:r w:rsidR="002E4B4D" w:rsidRPr="00EA7F7B">
        <w:rPr>
          <w:rFonts w:eastAsiaTheme="minorEastAsia"/>
          <w:szCs w:val="24"/>
        </w:rPr>
        <w:t>a constant to be the target of a pointer</w:t>
      </w:r>
      <w:del w:id="1159" w:author="Stephen Michell" w:date="2026-08-10T13:54:00Z" w16du:dateUtc="2026-08-10T17:54:00Z">
        <w:r w:rsidR="002E4B4D" w:rsidRPr="00EA7F7B">
          <w:rPr>
            <w:rFonts w:eastAsiaTheme="minorEastAsia"/>
            <w:szCs w:val="24"/>
          </w:rPr>
          <w:delText xml:space="preserve"> and does</w:delText>
        </w:r>
      </w:del>
      <w:ins w:id="1160" w:author="Stephen Michell" w:date="2026-08-10T13:54:00Z" w16du:dateUtc="2026-08-10T17:54:00Z">
        <w:r w:rsidR="00C524C7">
          <w:rPr>
            <w:rFonts w:eastAsiaTheme="minorEastAsia"/>
            <w:szCs w:val="24"/>
          </w:rPr>
          <w:t>;</w:t>
        </w:r>
      </w:ins>
    </w:p>
    <w:p w14:paraId="46306CCA" w14:textId="4A37A899" w:rsidR="00C524C7" w:rsidRDefault="00C524C7" w:rsidP="00F4361A">
      <w:pPr>
        <w:pStyle w:val="BodyText"/>
        <w:numPr>
          <w:ilvl w:val="0"/>
          <w:numId w:val="65"/>
        </w:numPr>
        <w:autoSpaceDE w:val="0"/>
        <w:autoSpaceDN w:val="0"/>
        <w:adjustRightInd w:val="0"/>
        <w:rPr>
          <w:ins w:id="1161" w:author="Stephen Michell" w:date="2026-08-10T13:54:00Z" w16du:dateUtc="2026-08-10T17:54:00Z"/>
          <w:rFonts w:eastAsiaTheme="minorEastAsia"/>
          <w:szCs w:val="24"/>
        </w:rPr>
      </w:pPr>
      <w:ins w:id="1162" w:author="Stephen Michell" w:date="2026-08-10T13:54:00Z" w16du:dateUtc="2026-08-10T17:54:00Z">
        <w:r>
          <w:rPr>
            <w:rFonts w:eastAsiaTheme="minorEastAsia"/>
            <w:szCs w:val="24"/>
          </w:rPr>
          <w:t>Fortran</w:t>
        </w:r>
      </w:ins>
      <w:r>
        <w:rPr>
          <w:rFonts w:eastAsiaTheme="minorEastAsia"/>
          <w:szCs w:val="24"/>
        </w:rPr>
        <w:t xml:space="preserve"> </w:t>
      </w:r>
      <w:ins w:id="1163" w:author="Stephen Michell" w:date="2026-08-11T12:24:00Z" w16du:dateUtc="2026-08-11T16:24:00Z">
        <w:r w:rsidR="00024DEE">
          <w:rPr>
            <w:rFonts w:eastAsiaTheme="minorEastAsia"/>
            <w:szCs w:val="24"/>
          </w:rPr>
          <w:t xml:space="preserve">does </w:t>
        </w:r>
      </w:ins>
      <w:r w:rsidR="002E4B4D" w:rsidRPr="00EA7F7B">
        <w:rPr>
          <w:rFonts w:eastAsiaTheme="minorEastAsia"/>
          <w:szCs w:val="24"/>
        </w:rPr>
        <w:t xml:space="preserve">not </w:t>
      </w:r>
      <w:del w:id="1164" w:author="Stephen Michell" w:date="2026-08-10T13:54:00Z" w16du:dateUtc="2026-08-10T17:54:00Z">
        <w:r w:rsidR="002E4B4D" w:rsidRPr="00EA7F7B">
          <w:rPr>
            <w:rFonts w:eastAsiaTheme="minorEastAsia"/>
            <w:szCs w:val="24"/>
          </w:rPr>
          <w:delText>allow</w:delText>
        </w:r>
      </w:del>
      <w:ins w:id="1165" w:author="Stephen Michell" w:date="2026-08-10T13:54:00Z" w16du:dateUtc="2026-08-10T17:54:00Z">
        <w:r>
          <w:rPr>
            <w:rFonts w:eastAsiaTheme="minorEastAsia"/>
            <w:szCs w:val="24"/>
          </w:rPr>
          <w:t>permit</w:t>
        </w:r>
      </w:ins>
      <w:r w:rsidR="002E4B4D" w:rsidRPr="00EA7F7B">
        <w:rPr>
          <w:rFonts w:eastAsiaTheme="minorEastAsia"/>
          <w:szCs w:val="24"/>
        </w:rPr>
        <w:t xml:space="preserve"> a type to have a constant as a component</w:t>
      </w:r>
      <w:del w:id="1166" w:author="Stephen Michell" w:date="2026-08-10T13:54:00Z" w16du:dateUtc="2026-08-10T17:54:00Z">
        <w:r w:rsidR="002E4B4D" w:rsidRPr="00EA7F7B">
          <w:rPr>
            <w:rFonts w:eastAsiaTheme="minorEastAsia"/>
            <w:szCs w:val="24"/>
          </w:rPr>
          <w:delText>.</w:delText>
        </w:r>
      </w:del>
      <w:ins w:id="1167" w:author="Stephen Michell" w:date="2026-08-10T13:54:00Z" w16du:dateUtc="2026-08-10T17:54:00Z">
        <w:r w:rsidR="00E85777">
          <w:rPr>
            <w:rFonts w:eastAsiaTheme="minorEastAsia"/>
            <w:szCs w:val="24"/>
          </w:rPr>
          <w:t>;</w:t>
        </w:r>
      </w:ins>
    </w:p>
    <w:p w14:paraId="0F452EB9" w14:textId="3956765C" w:rsidR="00C524C7" w:rsidRDefault="002E4B4D" w:rsidP="00F4361A">
      <w:pPr>
        <w:pStyle w:val="BodyText"/>
        <w:numPr>
          <w:ilvl w:val="0"/>
          <w:numId w:val="65"/>
        </w:numPr>
        <w:autoSpaceDE w:val="0"/>
        <w:autoSpaceDN w:val="0"/>
        <w:adjustRightInd w:val="0"/>
        <w:rPr>
          <w:ins w:id="1168" w:author="Stephen Michell" w:date="2026-08-10T13:54:00Z" w16du:dateUtc="2026-08-10T17:54:00Z"/>
          <w:rFonts w:eastAsiaTheme="minorEastAsia"/>
          <w:szCs w:val="24"/>
        </w:rPr>
      </w:pPr>
      <w:r w:rsidRPr="00EA7F7B">
        <w:rPr>
          <w:rFonts w:eastAsiaTheme="minorEastAsia"/>
          <w:szCs w:val="24"/>
        </w:rPr>
        <w:t xml:space="preserve"> Fortran </w:t>
      </w:r>
      <w:del w:id="1169" w:author="Stephen Michell" w:date="2026-08-10T13:54:00Z" w16du:dateUtc="2026-08-10T17:54:00Z">
        <w:r w:rsidRPr="00EA7F7B">
          <w:rPr>
            <w:rFonts w:eastAsiaTheme="minorEastAsia"/>
            <w:szCs w:val="24"/>
          </w:rPr>
          <w:delText xml:space="preserve">also </w:delText>
        </w:r>
      </w:del>
      <w:r w:rsidRPr="00EA7F7B">
        <w:rPr>
          <w:rFonts w:eastAsiaTheme="minorEastAsia"/>
          <w:szCs w:val="24"/>
        </w:rPr>
        <w:t>prevents all attempts to write directly to a variable declared constant</w:t>
      </w:r>
      <w:ins w:id="1170" w:author="Stephen Michell" w:date="2026-08-10T13:54:00Z" w16du:dateUtc="2026-08-10T17:54:00Z">
        <w:r w:rsidR="00E85777">
          <w:rPr>
            <w:rFonts w:eastAsiaTheme="minorEastAsia"/>
            <w:szCs w:val="24"/>
          </w:rPr>
          <w:t>;</w:t>
        </w:r>
      </w:ins>
      <w:r w:rsidR="00E85777">
        <w:rPr>
          <w:rFonts w:eastAsiaTheme="minorEastAsia"/>
          <w:szCs w:val="24"/>
        </w:rPr>
        <w:t xml:space="preserve"> and</w:t>
      </w:r>
    </w:p>
    <w:p w14:paraId="27399CB9" w14:textId="45076A55" w:rsidR="00C524C7" w:rsidRDefault="00C524C7" w:rsidP="00F4361A">
      <w:pPr>
        <w:pStyle w:val="BodyText"/>
        <w:numPr>
          <w:ilvl w:val="0"/>
          <w:numId w:val="65"/>
        </w:numPr>
        <w:autoSpaceDE w:val="0"/>
        <w:autoSpaceDN w:val="0"/>
        <w:adjustRightInd w:val="0"/>
        <w:rPr>
          <w:ins w:id="1171" w:author="Stephen Michell" w:date="2026-08-10T13:54:00Z" w16du:dateUtc="2026-08-10T17:54:00Z"/>
          <w:rFonts w:eastAsiaTheme="minorEastAsia"/>
          <w:szCs w:val="24"/>
        </w:rPr>
      </w:pPr>
      <w:ins w:id="1172" w:author="Stephen Michell" w:date="2026-08-10T13:54:00Z" w16du:dateUtc="2026-08-10T17:54:00Z">
        <w:r>
          <w:rPr>
            <w:rFonts w:eastAsiaTheme="minorEastAsia"/>
            <w:szCs w:val="24"/>
          </w:rPr>
          <w:t>Fortran</w:t>
        </w:r>
      </w:ins>
      <w:r>
        <w:rPr>
          <w:rFonts w:eastAsiaTheme="minorEastAsia"/>
          <w:szCs w:val="24"/>
        </w:rPr>
        <w:t xml:space="preserve"> </w:t>
      </w:r>
      <w:r w:rsidR="002E4B4D" w:rsidRPr="00EA7F7B">
        <w:rPr>
          <w:rFonts w:eastAsiaTheme="minorEastAsia"/>
          <w:szCs w:val="24"/>
        </w:rPr>
        <w:t xml:space="preserve">prevents passing a constant to an </w:t>
      </w:r>
      <w:r w:rsidR="002E4B4D" w:rsidRPr="00EA7F7B">
        <w:rPr>
          <w:rStyle w:val="ISOCode"/>
          <w:szCs w:val="24"/>
        </w:rPr>
        <w:t>out</w:t>
      </w:r>
      <w:r w:rsidR="002E4B4D" w:rsidRPr="00EA7F7B">
        <w:rPr>
          <w:rFonts w:eastAsiaTheme="minorEastAsia"/>
          <w:szCs w:val="24"/>
        </w:rPr>
        <w:t xml:space="preserve"> or </w:t>
      </w:r>
      <w:r w:rsidR="002E4B4D" w:rsidRPr="00EA7F7B">
        <w:rPr>
          <w:rStyle w:val="ISOCode"/>
          <w:rFonts w:eastAsiaTheme="minorEastAsia"/>
          <w:szCs w:val="24"/>
        </w:rPr>
        <w:t>inout</w:t>
      </w:r>
      <w:r w:rsidR="002E4B4D" w:rsidRPr="00EA7F7B">
        <w:rPr>
          <w:rFonts w:eastAsiaTheme="minorEastAsia"/>
          <w:szCs w:val="24"/>
        </w:rPr>
        <w:t xml:space="preserve"> dummy argument in a subprogram. </w:t>
      </w:r>
      <w:del w:id="1173" w:author="Stephen Michell" w:date="2026-08-10T13:54:00Z" w16du:dateUtc="2026-08-10T17:54:00Z">
        <w:r w:rsidR="002E4B4D" w:rsidRPr="00EA7F7B">
          <w:rPr>
            <w:rFonts w:eastAsiaTheme="minorEastAsia"/>
            <w:szCs w:val="24"/>
          </w:rPr>
          <w:delText xml:space="preserve">However, </w:delText>
        </w:r>
      </w:del>
    </w:p>
    <w:p w14:paraId="3DE1E125" w14:textId="02F9EEF1" w:rsidR="002E4B4D" w:rsidRPr="00EA7F7B" w:rsidRDefault="002E4B4D" w:rsidP="00C524C7">
      <w:pPr>
        <w:pStyle w:val="BodyText"/>
        <w:autoSpaceDE w:val="0"/>
        <w:autoSpaceDN w:val="0"/>
        <w:adjustRightInd w:val="0"/>
        <w:rPr>
          <w:rFonts w:eastAsiaTheme="minorEastAsia"/>
          <w:szCs w:val="24"/>
        </w:rPr>
      </w:pPr>
      <w:r w:rsidRPr="00EA7F7B">
        <w:rPr>
          <w:rFonts w:eastAsiaTheme="minorEastAsia"/>
          <w:szCs w:val="24"/>
        </w:rPr>
        <w:t xml:space="preserve">Fortran </w:t>
      </w:r>
      <w:del w:id="1174" w:author="Stephen Michell" w:date="2026-08-10T13:54:00Z" w16du:dateUtc="2026-08-10T17:54:00Z">
        <w:r w:rsidRPr="00EA7F7B">
          <w:rPr>
            <w:rFonts w:eastAsiaTheme="minorEastAsia"/>
            <w:szCs w:val="24"/>
          </w:rPr>
          <w:delText>permits</w:delText>
        </w:r>
      </w:del>
      <w:ins w:id="1175" w:author="Stephen Michell" w:date="2026-08-10T13:54:00Z" w16du:dateUtc="2026-08-10T17:54:00Z">
        <w:r w:rsidR="00C524C7">
          <w:rPr>
            <w:rFonts w:eastAsiaTheme="minorEastAsia"/>
            <w:szCs w:val="24"/>
          </w:rPr>
          <w:t xml:space="preserve">does, however, </w:t>
        </w:r>
        <w:r w:rsidRPr="00EA7F7B">
          <w:rPr>
            <w:rFonts w:eastAsiaTheme="minorEastAsia"/>
            <w:szCs w:val="24"/>
          </w:rPr>
          <w:t>permit</w:t>
        </w:r>
      </w:ins>
      <w:r w:rsidRPr="00EA7F7B">
        <w:rPr>
          <w:rFonts w:eastAsiaTheme="minorEastAsia"/>
          <w:szCs w:val="24"/>
        </w:rPr>
        <w:t xml:space="preserve"> a pointer to an </w:t>
      </w:r>
      <w:r w:rsidRPr="00EA7F7B">
        <w:rPr>
          <w:rStyle w:val="ISOCode"/>
          <w:rFonts w:eastAsiaTheme="minorEastAsia"/>
          <w:szCs w:val="24"/>
        </w:rPr>
        <w:t>in</w:t>
      </w:r>
      <w:r w:rsidRPr="00EA7F7B">
        <w:rPr>
          <w:rFonts w:eastAsiaTheme="minorEastAsia"/>
          <w:szCs w:val="24"/>
        </w:rPr>
        <w:t xml:space="preserve"> subprogram dummy argument, and </w:t>
      </w:r>
      <w:ins w:id="1176" w:author="Stephen Michell" w:date="2026-08-10T13:54:00Z" w16du:dateUtc="2026-08-10T17:54:00Z">
        <w:r w:rsidR="00C524C7">
          <w:rPr>
            <w:rFonts w:eastAsiaTheme="minorEastAsia"/>
            <w:szCs w:val="24"/>
          </w:rPr>
          <w:t xml:space="preserve">permits </w:t>
        </w:r>
      </w:ins>
      <w:r w:rsidRPr="00EA7F7B">
        <w:rPr>
          <w:rFonts w:eastAsiaTheme="minorEastAsia"/>
          <w:szCs w:val="24"/>
        </w:rPr>
        <w:t>a subsequent write via the pointer.</w:t>
      </w:r>
      <w:commentRangeEnd w:id="1148"/>
      <w:r w:rsidR="0068711B" w:rsidRPr="00EA7F7B">
        <w:rPr>
          <w:rStyle w:val="CommentReference"/>
          <w:rFonts w:eastAsiaTheme="minorEastAsia"/>
          <w:sz w:val="22"/>
          <w:szCs w:val="24"/>
        </w:rPr>
        <w:commentReference w:id="1148"/>
      </w:r>
    </w:p>
    <w:p w14:paraId="1D871159"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Fortran compilers usually do not prevent the use of a constant as an actual argument in the absence of an intent specification.</w:t>
      </w:r>
    </w:p>
    <w:p w14:paraId="61B1530E"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lastRenderedPageBreak/>
        <w:t>Avoidance mechanisms for language users</w:t>
      </w:r>
    </w:p>
    <w:p w14:paraId="6ACC241D" w14:textId="49503BDD"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3492592F" w14:textId="26155C7D"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a</w:t>
      </w:r>
      <w:r w:rsidRPr="00EA7F7B">
        <w:rPr>
          <w:rFonts w:eastAsiaTheme="minorEastAsia"/>
          <w:szCs w:val="24"/>
        </w:rPr>
        <w:t>lways use intent specifications for dummy arguments;</w:t>
      </w:r>
    </w:p>
    <w:p w14:paraId="6D74223C" w14:textId="1C89F1AB"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a</w:t>
      </w:r>
      <w:r w:rsidRPr="00EA7F7B">
        <w:rPr>
          <w:rFonts w:eastAsiaTheme="minorEastAsia"/>
          <w:szCs w:val="24"/>
        </w:rPr>
        <w:t xml:space="preserve">void a pointer to an </w:t>
      </w:r>
      <w:r w:rsidRPr="00EA7F7B">
        <w:rPr>
          <w:rStyle w:val="ISOCode"/>
          <w:szCs w:val="24"/>
        </w:rPr>
        <w:t>in</w:t>
      </w:r>
      <w:r w:rsidRPr="00EA7F7B">
        <w:rPr>
          <w:rFonts w:eastAsiaTheme="minorEastAsia"/>
          <w:szCs w:val="24"/>
        </w:rPr>
        <w:t xml:space="preserve"> dummy argument;</w:t>
      </w:r>
    </w:p>
    <w:p w14:paraId="600F1B10" w14:textId="7BE73DB5" w:rsidR="00B31DCA" w:rsidRDefault="002E4B4D" w:rsidP="000469E1">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ins w:id="1177" w:author="Stephen Michell" w:date="2026-08-11T11:06:00Z" w16du:dateUtc="2026-08-11T15:06:00Z"/>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u</w:t>
      </w:r>
      <w:r w:rsidRPr="00EA7F7B">
        <w:rPr>
          <w:rFonts w:eastAsiaTheme="minorEastAsia"/>
          <w:szCs w:val="24"/>
        </w:rPr>
        <w:t xml:space="preserve">se the compiler or static analysis tools to detect any use of a constant or </w:t>
      </w:r>
      <w:r w:rsidRPr="00EA7F7B">
        <w:rPr>
          <w:rStyle w:val="ISOCode"/>
          <w:szCs w:val="24"/>
        </w:rPr>
        <w:t>in</w:t>
      </w:r>
      <w:r w:rsidRPr="00EA7F7B">
        <w:rPr>
          <w:rFonts w:eastAsiaTheme="minorEastAsia"/>
          <w:szCs w:val="24"/>
        </w:rPr>
        <w:t xml:space="preserve"> dummy argument that is not in accord with </w:t>
      </w:r>
      <w:commentRangeStart w:id="1178"/>
      <w:del w:id="1179" w:author="Stephen Michell" w:date="2026-08-10T13:54:00Z" w16du:dateUtc="2026-08-10T17:54:00Z">
        <w:r w:rsidRPr="00EA7F7B">
          <w:rPr>
            <w:rFonts w:eastAsiaTheme="minorEastAsia"/>
            <w:szCs w:val="24"/>
          </w:rPr>
          <w:delText>the Standard</w:delText>
        </w:r>
        <w:commentRangeEnd w:id="1178"/>
        <w:r w:rsidR="0068711B">
          <w:rPr>
            <w:rStyle w:val="CommentReference"/>
            <w:rFonts w:eastAsiaTheme="minorEastAsia"/>
            <w:sz w:val="22"/>
            <w:szCs w:val="24"/>
          </w:rPr>
          <w:commentReference w:id="1178"/>
        </w:r>
      </w:del>
      <w:commentRangeStart w:id="1180"/>
      <w:ins w:id="1181" w:author="Stephen Michell" w:date="2026-08-10T13:54:00Z" w16du:dateUtc="2026-08-10T17:54:00Z">
        <w:r w:rsidR="00377BDD">
          <w:rPr>
            <w:rFonts w:eastAsiaTheme="minorEastAsia"/>
            <w:szCs w:val="24"/>
          </w:rPr>
          <w:t>ISO</w:t>
        </w:r>
        <w:r w:rsidR="009E00B8">
          <w:rPr>
            <w:rFonts w:eastAsiaTheme="minorEastAsia"/>
            <w:szCs w:val="24"/>
          </w:rPr>
          <w:t>/</w:t>
        </w:r>
        <w:r w:rsidR="00377BDD">
          <w:rPr>
            <w:rFonts w:eastAsiaTheme="minorEastAsia"/>
            <w:szCs w:val="24"/>
          </w:rPr>
          <w:t>IEC 60559</w:t>
        </w:r>
        <w:commentRangeEnd w:id="1180"/>
        <w:r w:rsidR="0068711B">
          <w:rPr>
            <w:rStyle w:val="CommentReference"/>
            <w:rFonts w:eastAsiaTheme="minorEastAsia"/>
            <w:sz w:val="22"/>
            <w:szCs w:val="24"/>
          </w:rPr>
          <w:commentReference w:id="1180"/>
        </w:r>
      </w:ins>
      <w:r w:rsidR="001578B1">
        <w:rPr>
          <w:rFonts w:eastAsiaTheme="minorEastAsia"/>
          <w:szCs w:val="24"/>
        </w:rPr>
        <w:t>.</w:t>
      </w:r>
    </w:p>
    <w:p w14:paraId="3D83124D" w14:textId="77777777" w:rsidR="002E4B4D" w:rsidRPr="00EA7F7B" w:rsidRDefault="002E4B4D" w:rsidP="00EA7F7B">
      <w:pPr>
        <w:pStyle w:val="Heading1"/>
        <w:autoSpaceDE w:val="0"/>
        <w:autoSpaceDN w:val="0"/>
        <w:adjustRightInd w:val="0"/>
        <w:rPr>
          <w:rFonts w:eastAsiaTheme="minorEastAsia"/>
          <w:szCs w:val="24"/>
        </w:rPr>
      </w:pPr>
      <w:r w:rsidRPr="00EA7F7B">
        <w:rPr>
          <w:rFonts w:eastAsiaTheme="minorEastAsia"/>
          <w:szCs w:val="24"/>
        </w:rPr>
        <w:t>Language specific vulnerabilities for Fortran</w:t>
      </w:r>
    </w:p>
    <w:p w14:paraId="6861ECD6"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General</w:t>
      </w:r>
    </w:p>
    <w:p w14:paraId="0FC7B7EB" w14:textId="70E23C0B"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vulnerabilities </w:t>
      </w:r>
      <w:del w:id="1182" w:author="Stephen Michell" w:date="2026-08-10T13:54:00Z" w16du:dateUtc="2026-08-10T17:54:00Z">
        <w:r w:rsidRPr="00EA7F7B">
          <w:rPr>
            <w:rFonts w:eastAsiaTheme="minorEastAsia"/>
            <w:szCs w:val="24"/>
          </w:rPr>
          <w:delText>document</w:delText>
        </w:r>
      </w:del>
      <w:ins w:id="1183" w:author="Stephen Michell" w:date="2026-08-10T13:54:00Z" w16du:dateUtc="2026-08-10T17:54:00Z">
        <w:r w:rsidRPr="00EA7F7B">
          <w:rPr>
            <w:rFonts w:eastAsiaTheme="minorEastAsia"/>
            <w:szCs w:val="24"/>
          </w:rPr>
          <w:t>document</w:t>
        </w:r>
        <w:r w:rsidR="00436B84">
          <w:rPr>
            <w:rFonts w:eastAsiaTheme="minorEastAsia"/>
            <w:szCs w:val="24"/>
          </w:rPr>
          <w:t>ed</w:t>
        </w:r>
      </w:ins>
      <w:r w:rsidRPr="00EA7F7B">
        <w:rPr>
          <w:rFonts w:eastAsiaTheme="minorEastAsia"/>
          <w:szCs w:val="24"/>
        </w:rPr>
        <w:t xml:space="preserve"> in this </w:t>
      </w:r>
      <w:r w:rsidR="009E5FA6" w:rsidRPr="00EA7F7B">
        <w:rPr>
          <w:rFonts w:eastAsiaTheme="minorEastAsia"/>
          <w:szCs w:val="24"/>
        </w:rPr>
        <w:t>clause </w:t>
      </w:r>
      <w:r w:rsidRPr="00EA7F7B">
        <w:rPr>
          <w:rFonts w:eastAsiaTheme="minorEastAsia"/>
          <w:szCs w:val="24"/>
        </w:rPr>
        <w:t>are specific to Fortran.</w:t>
      </w:r>
    </w:p>
    <w:p w14:paraId="7BE7749B"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Source form</w:t>
      </w:r>
    </w:p>
    <w:p w14:paraId="79714E06"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0ACB35CB" w14:textId="58D3F711"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Fortran has an obsolescent source form called “fixed” where blanks are not significant in parsing the source code and a source form called “free” where blanks are significant. A famous example of the vulnerability associated with fixed source form is</w:t>
      </w:r>
      <w:r w:rsidR="00ED0572">
        <w:rPr>
          <w:rFonts w:eastAsiaTheme="minorEastAsia"/>
          <w:szCs w:val="24"/>
        </w:rPr>
        <w:t>:</w:t>
      </w:r>
    </w:p>
    <w:p w14:paraId="30DB58BB" w14:textId="635B9796" w:rsidR="002E4B4D" w:rsidRPr="00EA7F7B" w:rsidRDefault="004250A2"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w:t>
      </w:r>
      <w:r w:rsidR="002E4B4D" w:rsidRPr="00EA7F7B">
        <w:rPr>
          <w:rStyle w:val="ISOCode"/>
          <w:szCs w:val="24"/>
        </w:rPr>
        <w:t>do 25 i = 1.10</w:t>
      </w:r>
    </w:p>
    <w:p w14:paraId="69E7C94F"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w:t>
      </w:r>
    </w:p>
    <w:p w14:paraId="7C22D18F" w14:textId="0C5EE103"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being interpreted as an assignment of 1.1 to the (undeclared) floating point variable </w:t>
      </w:r>
      <w:r w:rsidRPr="00EA7F7B">
        <w:rPr>
          <w:rStyle w:val="ISOCode"/>
          <w:szCs w:val="24"/>
        </w:rPr>
        <w:t>do25i</w:t>
      </w:r>
      <w:r w:rsidRPr="00EA7F7B">
        <w:rPr>
          <w:rFonts w:eastAsiaTheme="minorEastAsia"/>
          <w:szCs w:val="24"/>
        </w:rPr>
        <w:t xml:space="preserve"> instead of as the loop header</w:t>
      </w:r>
      <w:r w:rsidR="00ED0572">
        <w:rPr>
          <w:rFonts w:eastAsiaTheme="minorEastAsia"/>
          <w:szCs w:val="24"/>
        </w:rPr>
        <w:t>:</w:t>
      </w:r>
    </w:p>
    <w:p w14:paraId="5ECE506F" w14:textId="6BA24B63" w:rsidR="002E4B4D" w:rsidRPr="00EA7F7B" w:rsidRDefault="00831B12"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w:t>
      </w:r>
      <w:r w:rsidR="002E4B4D" w:rsidRPr="00EA7F7B">
        <w:rPr>
          <w:rStyle w:val="ISOCode"/>
          <w:szCs w:val="24"/>
        </w:rPr>
        <w:t>do 25 i = 1,10</w:t>
      </w:r>
    </w:p>
    <w:p w14:paraId="2BF0AB56"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w:t>
      </w:r>
    </w:p>
    <w:p w14:paraId="4AE9C321"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In addition, fixed source form ignores text beyond line position 72, whereas for free form code, all characters within the legal line length are significant (except beyond the character !). The vulnerability associated with fixed form source code is that any text placed beyond line position 72 is ignored, which can change the semantics. Numerous additional vulnerabilities are associated with fixed form source.</w:t>
      </w:r>
    </w:p>
    <w:p w14:paraId="04EFAE5F"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7A011CC5" w14:textId="56BA2A9B"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17B99C7E" w14:textId="3F01579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ED0572">
        <w:rPr>
          <w:rFonts w:eastAsiaTheme="minorEastAsia"/>
          <w:szCs w:val="24"/>
        </w:rPr>
        <w:t>a</w:t>
      </w:r>
      <w:r w:rsidRPr="00EA7F7B">
        <w:rPr>
          <w:rFonts w:eastAsiaTheme="minorEastAsia"/>
          <w:szCs w:val="24"/>
        </w:rPr>
        <w:t>void fixed source form in all programs;</w:t>
      </w:r>
    </w:p>
    <w:p w14:paraId="46B5490B" w14:textId="7E0F1AA1"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ED0572">
        <w:rPr>
          <w:rFonts w:eastAsiaTheme="minorEastAsia"/>
          <w:szCs w:val="24"/>
        </w:rPr>
        <w:t>u</w:t>
      </w:r>
      <w:r w:rsidR="00ED0572" w:rsidRPr="00EA7F7B">
        <w:rPr>
          <w:rFonts w:eastAsiaTheme="minorEastAsia"/>
          <w:szCs w:val="24"/>
        </w:rPr>
        <w:t xml:space="preserve">se </w:t>
      </w:r>
      <w:r w:rsidRPr="00EA7F7B">
        <w:rPr>
          <w:rStyle w:val="ISOCode"/>
          <w:szCs w:val="24"/>
        </w:rPr>
        <w:t>implicit none</w:t>
      </w:r>
      <w:r w:rsidRPr="00EA7F7B">
        <w:rPr>
          <w:rFonts w:eastAsiaTheme="minorEastAsia"/>
          <w:szCs w:val="24"/>
        </w:rPr>
        <w:t xml:space="preserve"> to require that all variables are declared, see </w:t>
      </w:r>
      <w:r w:rsidRPr="00EA7F7B">
        <w:rPr>
          <w:rStyle w:val="citesec"/>
          <w:rFonts w:eastAsiaTheme="minorEastAsia"/>
          <w:szCs w:val="24"/>
          <w:shd w:val="clear" w:color="auto" w:fill="auto"/>
        </w:rPr>
        <w:t>6.17</w:t>
      </w:r>
      <w:r w:rsidR="00ED0572">
        <w:rPr>
          <w:rFonts w:eastAsiaTheme="minorEastAsia"/>
          <w:szCs w:val="24"/>
        </w:rPr>
        <w:t>.</w:t>
      </w:r>
    </w:p>
    <w:p w14:paraId="33BFF879"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Unformatted files</w:t>
      </w:r>
    </w:p>
    <w:p w14:paraId="66AC0CC0"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7D0CEFFF" w14:textId="247D8E32" w:rsidR="00CC08D1" w:rsidRDefault="002E4B4D" w:rsidP="00EA7F7B">
      <w:pPr>
        <w:pStyle w:val="BodyText"/>
        <w:autoSpaceDE w:val="0"/>
        <w:autoSpaceDN w:val="0"/>
        <w:adjustRightInd w:val="0"/>
        <w:rPr>
          <w:ins w:id="1184" w:author="Stephen Michell" w:date="2026-08-10T13:54:00Z" w16du:dateUtc="2026-08-10T17:54:00Z"/>
          <w:rFonts w:eastAsiaTheme="minorEastAsia"/>
          <w:szCs w:val="24"/>
        </w:rPr>
      </w:pPr>
      <w:r w:rsidRPr="00EA7F7B">
        <w:rPr>
          <w:rFonts w:eastAsiaTheme="minorEastAsia"/>
          <w:szCs w:val="24"/>
        </w:rPr>
        <w:t>In Fortran unformatted output of a variable or expression, the internal representation of its value is written exactly as it stands to the storage medium and can be read back directly with neither roundoff nor conversion overhead into a variable of the same type, type parameters and shape. If the variable is a pointer, for defined behaviour</w:t>
      </w:r>
      <w:del w:id="1185" w:author="Stephen Michell" w:date="2026-08-10T13:54:00Z" w16du:dateUtc="2026-08-10T17:54:00Z">
        <w:r w:rsidRPr="00EA7F7B">
          <w:rPr>
            <w:rFonts w:eastAsiaTheme="minorEastAsia"/>
            <w:szCs w:val="24"/>
          </w:rPr>
          <w:delText xml:space="preserve">, </w:delText>
        </w:r>
      </w:del>
      <w:ins w:id="1186" w:author="Stephen Michell" w:date="2026-08-10T13:54:00Z" w16du:dateUtc="2026-08-10T17:54:00Z">
        <w:r w:rsidR="00CC08D1">
          <w:rPr>
            <w:rFonts w:eastAsiaTheme="minorEastAsia"/>
            <w:szCs w:val="24"/>
          </w:rPr>
          <w:t>:</w:t>
        </w:r>
      </w:ins>
    </w:p>
    <w:p w14:paraId="434D3314" w14:textId="2D181E44" w:rsidR="00CC08D1" w:rsidRDefault="002E4B4D" w:rsidP="00CC08D1">
      <w:pPr>
        <w:pStyle w:val="BodyText"/>
        <w:numPr>
          <w:ilvl w:val="0"/>
          <w:numId w:val="65"/>
        </w:numPr>
        <w:autoSpaceDE w:val="0"/>
        <w:autoSpaceDN w:val="0"/>
        <w:adjustRightInd w:val="0"/>
        <w:rPr>
          <w:ins w:id="1187" w:author="Stephen Michell" w:date="2026-08-10T13:54:00Z" w16du:dateUtc="2026-08-10T17:54:00Z"/>
          <w:rFonts w:eastAsiaTheme="minorEastAsia"/>
          <w:szCs w:val="24"/>
        </w:rPr>
      </w:pPr>
      <w:r w:rsidRPr="00EA7F7B">
        <w:rPr>
          <w:rFonts w:eastAsiaTheme="minorEastAsia"/>
          <w:szCs w:val="24"/>
        </w:rPr>
        <w:t xml:space="preserve">it </w:t>
      </w:r>
      <w:del w:id="1188" w:author="Stephen Michell" w:date="2026-08-10T13:54:00Z" w16du:dateUtc="2026-08-10T17:54:00Z">
        <w:r w:rsidRPr="00EA7F7B">
          <w:rPr>
            <w:rFonts w:eastAsiaTheme="minorEastAsia"/>
            <w:szCs w:val="24"/>
          </w:rPr>
          <w:delText>must be</w:delText>
        </w:r>
      </w:del>
      <w:ins w:id="1189" w:author="Stephen Michell" w:date="2026-08-10T13:54:00Z" w16du:dateUtc="2026-08-10T17:54:00Z">
        <w:r w:rsidR="00CC08D1">
          <w:rPr>
            <w:rFonts w:eastAsiaTheme="minorEastAsia"/>
            <w:szCs w:val="24"/>
          </w:rPr>
          <w:t>is</w:t>
        </w:r>
      </w:ins>
      <w:r w:rsidRPr="00EA7F7B">
        <w:rPr>
          <w:rFonts w:eastAsiaTheme="minorEastAsia"/>
          <w:szCs w:val="24"/>
        </w:rPr>
        <w:t xml:space="preserve"> associated with a target and the value of the target is written; </w:t>
      </w:r>
    </w:p>
    <w:p w14:paraId="7179F5DE" w14:textId="114DE7DB" w:rsidR="00CC08D1" w:rsidRDefault="002E4B4D" w:rsidP="00CC08D1">
      <w:pPr>
        <w:pStyle w:val="BodyText"/>
        <w:numPr>
          <w:ilvl w:val="0"/>
          <w:numId w:val="65"/>
        </w:numPr>
        <w:autoSpaceDE w:val="0"/>
        <w:autoSpaceDN w:val="0"/>
        <w:adjustRightInd w:val="0"/>
        <w:rPr>
          <w:ins w:id="1190" w:author="Stephen Michell" w:date="2026-08-10T13:54:00Z" w16du:dateUtc="2026-08-10T17:54:00Z"/>
          <w:rFonts w:eastAsiaTheme="minorEastAsia"/>
          <w:szCs w:val="24"/>
        </w:rPr>
      </w:pPr>
      <w:r w:rsidRPr="00EA7F7B">
        <w:rPr>
          <w:rFonts w:eastAsiaTheme="minorEastAsia"/>
          <w:szCs w:val="24"/>
        </w:rPr>
        <w:lastRenderedPageBreak/>
        <w:t xml:space="preserve">when read back the target </w:t>
      </w:r>
      <w:del w:id="1191" w:author="Stephen Michell" w:date="2026-08-10T13:54:00Z" w16du:dateUtc="2026-08-10T17:54:00Z">
        <w:r w:rsidRPr="00EA7F7B">
          <w:rPr>
            <w:rFonts w:eastAsiaTheme="minorEastAsia"/>
            <w:szCs w:val="24"/>
          </w:rPr>
          <w:delText>must</w:delText>
        </w:r>
      </w:del>
      <w:ins w:id="1192" w:author="Stephen Michell" w:date="2026-08-10T13:54:00Z" w16du:dateUtc="2026-08-10T17:54:00Z">
        <w:r w:rsidR="00CC08D1">
          <w:rPr>
            <w:rFonts w:eastAsiaTheme="minorEastAsia"/>
            <w:szCs w:val="24"/>
          </w:rPr>
          <w:t>is assumed to</w:t>
        </w:r>
      </w:ins>
      <w:r w:rsidRPr="00EA7F7B">
        <w:rPr>
          <w:rFonts w:eastAsiaTheme="minorEastAsia"/>
          <w:szCs w:val="24"/>
        </w:rPr>
        <w:t xml:space="preserve"> have the shape of the target that was written. </w:t>
      </w:r>
    </w:p>
    <w:p w14:paraId="1453E960" w14:textId="77777777" w:rsidR="009E00B8" w:rsidRDefault="002E4B4D" w:rsidP="009E00B8">
      <w:pPr>
        <w:pStyle w:val="BodyText"/>
        <w:autoSpaceDE w:val="0"/>
        <w:autoSpaceDN w:val="0"/>
        <w:adjustRightInd w:val="0"/>
        <w:rPr>
          <w:ins w:id="1193" w:author="Stephen Michell" w:date="2026-08-10T13:54:00Z" w16du:dateUtc="2026-08-10T17:54:00Z"/>
          <w:rFonts w:eastAsiaTheme="minorEastAsia"/>
          <w:szCs w:val="24"/>
        </w:rPr>
      </w:pPr>
      <w:r w:rsidRPr="00EA7F7B">
        <w:rPr>
          <w:rFonts w:eastAsiaTheme="minorEastAsia"/>
          <w:szCs w:val="24"/>
        </w:rPr>
        <w:t xml:space="preserve">If the variable is allocatable, </w:t>
      </w:r>
      <w:ins w:id="1194" w:author="Stephen Michell" w:date="2026-08-10T13:54:00Z" w16du:dateUtc="2026-08-10T17:54:00Z">
        <w:r w:rsidR="009E00B8">
          <w:rPr>
            <w:rFonts w:eastAsiaTheme="minorEastAsia"/>
            <w:szCs w:val="24"/>
          </w:rPr>
          <w:t>for defined behaviour:</w:t>
        </w:r>
      </w:ins>
    </w:p>
    <w:p w14:paraId="378079A7" w14:textId="77777777" w:rsidR="009E00B8" w:rsidRDefault="009E00B8" w:rsidP="009E00B8">
      <w:pPr>
        <w:pStyle w:val="BodyText"/>
        <w:numPr>
          <w:ilvl w:val="0"/>
          <w:numId w:val="65"/>
        </w:numPr>
        <w:autoSpaceDE w:val="0"/>
        <w:autoSpaceDN w:val="0"/>
        <w:adjustRightInd w:val="0"/>
        <w:rPr>
          <w:ins w:id="1195" w:author="Stephen Michell" w:date="2026-08-10T13:54:00Z" w16du:dateUtc="2026-08-10T17:54:00Z"/>
          <w:rFonts w:eastAsiaTheme="minorEastAsia"/>
          <w:szCs w:val="24"/>
        </w:rPr>
      </w:pPr>
      <w:ins w:id="1196" w:author="Stephen Michell" w:date="2026-08-10T13:54:00Z" w16du:dateUtc="2026-08-10T17:54:00Z">
        <w:r>
          <w:rPr>
            <w:rFonts w:eastAsiaTheme="minorEastAsia"/>
            <w:szCs w:val="24"/>
          </w:rPr>
          <w:t xml:space="preserve"> </w:t>
        </w:r>
      </w:ins>
      <w:r w:rsidR="002E4B4D" w:rsidRPr="00EA7F7B">
        <w:rPr>
          <w:rFonts w:eastAsiaTheme="minorEastAsia"/>
          <w:szCs w:val="24"/>
        </w:rPr>
        <w:t xml:space="preserve">it </w:t>
      </w:r>
      <w:del w:id="1197" w:author="Stephen Michell" w:date="2026-08-10T13:54:00Z" w16du:dateUtc="2026-08-10T17:54:00Z">
        <w:r w:rsidR="002E4B4D" w:rsidRPr="00EA7F7B">
          <w:rPr>
            <w:rFonts w:eastAsiaTheme="minorEastAsia"/>
            <w:szCs w:val="24"/>
          </w:rPr>
          <w:delText>must be</w:delText>
        </w:r>
      </w:del>
      <w:ins w:id="1198" w:author="Stephen Michell" w:date="2026-08-10T13:54:00Z" w16du:dateUtc="2026-08-10T17:54:00Z">
        <w:r w:rsidR="00CC08D1">
          <w:rPr>
            <w:rFonts w:eastAsiaTheme="minorEastAsia"/>
            <w:szCs w:val="24"/>
          </w:rPr>
          <w:t>has been</w:t>
        </w:r>
      </w:ins>
      <w:r w:rsidR="002E4B4D" w:rsidRPr="00EA7F7B">
        <w:rPr>
          <w:rFonts w:eastAsiaTheme="minorEastAsia"/>
          <w:szCs w:val="24"/>
        </w:rPr>
        <w:t xml:space="preserve"> allocated; </w:t>
      </w:r>
      <w:ins w:id="1199" w:author="Stephen Michell" w:date="2026-08-10T13:54:00Z" w16du:dateUtc="2026-08-10T17:54:00Z">
        <w:r w:rsidR="00CC08D1">
          <w:rPr>
            <w:rFonts w:eastAsiaTheme="minorEastAsia"/>
            <w:szCs w:val="24"/>
          </w:rPr>
          <w:t xml:space="preserve">and, </w:t>
        </w:r>
      </w:ins>
    </w:p>
    <w:p w14:paraId="3F8C5B37" w14:textId="75F4F639" w:rsidR="009E00B8" w:rsidRDefault="00C715AA" w:rsidP="009E00B8">
      <w:pPr>
        <w:pStyle w:val="BodyText"/>
        <w:numPr>
          <w:ilvl w:val="0"/>
          <w:numId w:val="65"/>
        </w:numPr>
        <w:autoSpaceDE w:val="0"/>
        <w:autoSpaceDN w:val="0"/>
        <w:adjustRightInd w:val="0"/>
        <w:rPr>
          <w:ins w:id="1200" w:author="Stephen Michell" w:date="2026-08-10T13:54:00Z" w16du:dateUtc="2026-08-10T17:54:00Z"/>
          <w:rFonts w:eastAsiaTheme="minorEastAsia"/>
          <w:szCs w:val="24"/>
        </w:rPr>
      </w:pPr>
      <w:r>
        <w:rPr>
          <w:rFonts w:eastAsiaTheme="minorEastAsia"/>
          <w:szCs w:val="24"/>
        </w:rPr>
        <w:t>when</w:t>
      </w:r>
      <w:r w:rsidR="002E4B4D" w:rsidRPr="00EA7F7B">
        <w:rPr>
          <w:rFonts w:eastAsiaTheme="minorEastAsia"/>
          <w:szCs w:val="24"/>
        </w:rPr>
        <w:t xml:space="preserve"> read back it </w:t>
      </w:r>
      <w:del w:id="1201" w:author="Stephen Michell" w:date="2026-08-10T13:54:00Z" w16du:dateUtc="2026-08-10T17:54:00Z">
        <w:r w:rsidR="002E4B4D" w:rsidRPr="00EA7F7B">
          <w:rPr>
            <w:rFonts w:eastAsiaTheme="minorEastAsia"/>
            <w:szCs w:val="24"/>
          </w:rPr>
          <w:delText>must be</w:delText>
        </w:r>
      </w:del>
      <w:ins w:id="1202" w:author="Stephen Michell" w:date="2026-08-10T13:54:00Z" w16du:dateUtc="2026-08-10T17:54:00Z">
        <w:r w:rsidR="00CC08D1">
          <w:rPr>
            <w:rFonts w:eastAsiaTheme="minorEastAsia"/>
            <w:szCs w:val="24"/>
          </w:rPr>
          <w:t>is</w:t>
        </w:r>
      </w:ins>
      <w:r w:rsidR="002E4B4D" w:rsidRPr="00EA7F7B">
        <w:rPr>
          <w:rFonts w:eastAsiaTheme="minorEastAsia"/>
          <w:szCs w:val="24"/>
        </w:rPr>
        <w:t xml:space="preserve"> allocated and </w:t>
      </w:r>
      <w:del w:id="1203" w:author="Stephen Michell" w:date="2026-08-10T13:54:00Z" w16du:dateUtc="2026-08-10T17:54:00Z">
        <w:r w:rsidR="002E4B4D" w:rsidRPr="00EA7F7B">
          <w:rPr>
            <w:rFonts w:eastAsiaTheme="minorEastAsia"/>
            <w:szCs w:val="24"/>
          </w:rPr>
          <w:delText>have</w:delText>
        </w:r>
      </w:del>
      <w:ins w:id="1204" w:author="Stephen Michell" w:date="2026-08-10T13:54:00Z" w16du:dateUtc="2026-08-10T17:54:00Z">
        <w:r w:rsidR="002E4B4D" w:rsidRPr="00EA7F7B">
          <w:rPr>
            <w:rFonts w:eastAsiaTheme="minorEastAsia"/>
            <w:szCs w:val="24"/>
          </w:rPr>
          <w:t>ha</w:t>
        </w:r>
        <w:r w:rsidR="00CC08D1">
          <w:rPr>
            <w:rFonts w:eastAsiaTheme="minorEastAsia"/>
            <w:szCs w:val="24"/>
          </w:rPr>
          <w:t>s</w:t>
        </w:r>
      </w:ins>
      <w:r w:rsidR="002E4B4D" w:rsidRPr="00EA7F7B">
        <w:rPr>
          <w:rFonts w:eastAsiaTheme="minorEastAsia"/>
          <w:szCs w:val="24"/>
        </w:rPr>
        <w:t xml:space="preserve"> the shape of the variable that was written. </w:t>
      </w:r>
    </w:p>
    <w:p w14:paraId="7B4F133A" w14:textId="6430CF44" w:rsidR="00CC08D1" w:rsidRDefault="002E4B4D" w:rsidP="007D7C73">
      <w:pPr>
        <w:pStyle w:val="BodyText"/>
        <w:autoSpaceDE w:val="0"/>
        <w:autoSpaceDN w:val="0"/>
        <w:adjustRightInd w:val="0"/>
        <w:rPr>
          <w:ins w:id="1205" w:author="Stephen Michell" w:date="2026-08-10T13:54:00Z" w16du:dateUtc="2026-08-10T17:54:00Z"/>
          <w:rFonts w:eastAsiaTheme="minorEastAsia"/>
          <w:szCs w:val="24"/>
        </w:rPr>
      </w:pPr>
      <w:r w:rsidRPr="00EA7F7B">
        <w:rPr>
          <w:rFonts w:eastAsiaTheme="minorEastAsia"/>
          <w:szCs w:val="24"/>
        </w:rPr>
        <w:t xml:space="preserve">The variable is not permitted to be of a type with an ultimate component that is </w:t>
      </w:r>
      <w:del w:id="1206" w:author="Stephen Michell" w:date="2026-08-10T13:54:00Z" w16du:dateUtc="2026-08-10T17:54:00Z">
        <w:r w:rsidRPr="00EA7F7B">
          <w:rPr>
            <w:rFonts w:eastAsiaTheme="minorEastAsia"/>
            <w:szCs w:val="24"/>
          </w:rPr>
          <w:delText>allocable</w:delText>
        </w:r>
      </w:del>
      <w:ins w:id="1207" w:author="Stephen Michell" w:date="2026-08-10T13:54:00Z" w16du:dateUtc="2026-08-10T17:54:00Z">
        <w:r w:rsidRPr="00EA7F7B">
          <w:rPr>
            <w:rFonts w:eastAsiaTheme="minorEastAsia"/>
            <w:szCs w:val="24"/>
          </w:rPr>
          <w:t>alloca</w:t>
        </w:r>
        <w:r w:rsidR="00C715AA">
          <w:rPr>
            <w:rFonts w:eastAsiaTheme="minorEastAsia"/>
            <w:szCs w:val="24"/>
          </w:rPr>
          <w:t>ta</w:t>
        </w:r>
        <w:r w:rsidRPr="00EA7F7B">
          <w:rPr>
            <w:rFonts w:eastAsiaTheme="minorEastAsia"/>
            <w:szCs w:val="24"/>
          </w:rPr>
          <w:t>ble</w:t>
        </w:r>
      </w:ins>
      <w:r w:rsidRPr="00EA7F7B">
        <w:rPr>
          <w:rFonts w:eastAsiaTheme="minorEastAsia"/>
          <w:szCs w:val="24"/>
        </w:rPr>
        <w:t xml:space="preserve"> or a pointer, unless a user-defined derived type I/O procedure has been provided. </w:t>
      </w:r>
    </w:p>
    <w:p w14:paraId="717216EF" w14:textId="1D7DEA7E" w:rsidR="002E4B4D" w:rsidRPr="00EA7F7B" w:rsidRDefault="002E4B4D" w:rsidP="007D7C73">
      <w:pPr>
        <w:pStyle w:val="BodyText"/>
        <w:autoSpaceDE w:val="0"/>
        <w:autoSpaceDN w:val="0"/>
        <w:adjustRightInd w:val="0"/>
        <w:rPr>
          <w:rFonts w:eastAsiaTheme="minorEastAsia"/>
          <w:szCs w:val="24"/>
        </w:rPr>
      </w:pPr>
      <w:r w:rsidRPr="00EA7F7B">
        <w:rPr>
          <w:rFonts w:eastAsiaTheme="minorEastAsia"/>
          <w:szCs w:val="24"/>
        </w:rPr>
        <w:t xml:space="preserve">If </w:t>
      </w:r>
      <w:del w:id="1208" w:author="Stephen Michell" w:date="2026-08-10T13:54:00Z" w16du:dateUtc="2026-08-10T17:54:00Z">
        <w:r w:rsidRPr="00EA7F7B">
          <w:rPr>
            <w:rFonts w:eastAsiaTheme="minorEastAsia"/>
            <w:szCs w:val="24"/>
          </w:rPr>
          <w:delText>these</w:delText>
        </w:r>
      </w:del>
      <w:ins w:id="1209" w:author="Stephen Michell" w:date="2026-08-10T13:54:00Z" w16du:dateUtc="2026-08-10T17:54:00Z">
        <w:r w:rsidRPr="00EA7F7B">
          <w:rPr>
            <w:rFonts w:eastAsiaTheme="minorEastAsia"/>
            <w:szCs w:val="24"/>
          </w:rPr>
          <w:t>the</w:t>
        </w:r>
      </w:ins>
      <w:r w:rsidRPr="00EA7F7B">
        <w:rPr>
          <w:rFonts w:eastAsiaTheme="minorEastAsia"/>
          <w:szCs w:val="24"/>
        </w:rPr>
        <w:t xml:space="preserve"> prerequisites</w:t>
      </w:r>
      <w:ins w:id="1210" w:author="Stephen Michell" w:date="2026-08-10T13:54:00Z" w16du:dateUtc="2026-08-10T17:54:00Z">
        <w:r w:rsidR="00CC08D1">
          <w:rPr>
            <w:rFonts w:eastAsiaTheme="minorEastAsia"/>
            <w:szCs w:val="24"/>
          </w:rPr>
          <w:t xml:space="preserve"> of the previous paragraph</w:t>
        </w:r>
        <w:r w:rsidR="009E00B8">
          <w:rPr>
            <w:rFonts w:eastAsiaTheme="minorEastAsia"/>
            <w:szCs w:val="24"/>
          </w:rPr>
          <w:t>s</w:t>
        </w:r>
      </w:ins>
      <w:r w:rsidRPr="00EA7F7B">
        <w:rPr>
          <w:rFonts w:eastAsiaTheme="minorEastAsia"/>
          <w:szCs w:val="24"/>
        </w:rPr>
        <w:t xml:space="preserve"> are not satisfied, program behaviour is undefined. In particular, if the file is read within a program execution other than the one in which it was written, there is a danger </w:t>
      </w:r>
      <w:del w:id="1211" w:author="Stephen Michell" w:date="2026-08-10T13:54:00Z" w16du:dateUtc="2026-08-10T17:54:00Z">
        <w:r w:rsidRPr="00EA7F7B">
          <w:rPr>
            <w:rFonts w:eastAsiaTheme="minorEastAsia"/>
            <w:szCs w:val="24"/>
          </w:rPr>
          <w:delText>that</w:delText>
        </w:r>
      </w:del>
      <w:ins w:id="1212" w:author="Stephen Michell" w:date="2026-08-10T13:54:00Z" w16du:dateUtc="2026-08-10T17:54:00Z">
        <w:r w:rsidR="00CC08D1">
          <w:rPr>
            <w:rFonts w:eastAsiaTheme="minorEastAsia"/>
            <w:szCs w:val="24"/>
          </w:rPr>
          <w:t>of</w:t>
        </w:r>
      </w:ins>
      <w:r w:rsidR="00CC08D1" w:rsidRPr="00EA7F7B">
        <w:rPr>
          <w:rFonts w:eastAsiaTheme="minorEastAsia"/>
          <w:szCs w:val="24"/>
        </w:rPr>
        <w:t xml:space="preserve"> </w:t>
      </w:r>
      <w:r w:rsidRPr="00EA7F7B">
        <w:rPr>
          <w:rFonts w:eastAsiaTheme="minorEastAsia"/>
          <w:szCs w:val="24"/>
        </w:rPr>
        <w:t xml:space="preserve">incorrect values </w:t>
      </w:r>
      <w:del w:id="1213" w:author="Stephen Michell" w:date="2026-08-10T13:54:00Z" w16du:dateUtc="2026-08-10T17:54:00Z">
        <w:r w:rsidRPr="00EA7F7B">
          <w:rPr>
            <w:rFonts w:eastAsiaTheme="minorEastAsia"/>
            <w:szCs w:val="24"/>
          </w:rPr>
          <w:delText>will be obtained</w:delText>
        </w:r>
      </w:del>
      <w:ins w:id="1214" w:author="Stephen Michell" w:date="2026-08-10T13:54:00Z" w16du:dateUtc="2026-08-10T17:54:00Z">
        <w:r w:rsidR="00CC08D1">
          <w:rPr>
            <w:rFonts w:eastAsiaTheme="minorEastAsia"/>
            <w:szCs w:val="24"/>
          </w:rPr>
          <w:t>being read</w:t>
        </w:r>
      </w:ins>
      <w:r w:rsidRPr="00EA7F7B">
        <w:rPr>
          <w:rFonts w:eastAsiaTheme="minorEastAsia"/>
          <w:szCs w:val="24"/>
        </w:rPr>
        <w:t xml:space="preserve"> or that the reading program runs out of data prematurely.</w:t>
      </w:r>
    </w:p>
    <w:p w14:paraId="40E6D253"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721F8B99" w14:textId="5893885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 when using an unformatted file:</w:t>
      </w:r>
    </w:p>
    <w:p w14:paraId="3F3B576E" w14:textId="3D21474F"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ED0572">
        <w:rPr>
          <w:rFonts w:eastAsiaTheme="minorEastAsia"/>
          <w:szCs w:val="24"/>
        </w:rPr>
        <w:t>e</w:t>
      </w:r>
      <w:r w:rsidRPr="00EA7F7B">
        <w:rPr>
          <w:rFonts w:eastAsiaTheme="minorEastAsia"/>
          <w:szCs w:val="24"/>
        </w:rPr>
        <w:t>nsure that the properties of each variable read exactly match those of the variable or expression that was written</w:t>
      </w:r>
      <w:r w:rsidR="00ED0572">
        <w:rPr>
          <w:rFonts w:eastAsiaTheme="minorEastAsia"/>
          <w:szCs w:val="24"/>
        </w:rPr>
        <w:t>;</w:t>
      </w:r>
    </w:p>
    <w:p w14:paraId="5C2391AA" w14:textId="1F665ABD" w:rsidR="002E4B4D" w:rsidRPr="00F813E3" w:rsidRDefault="002E4B4D" w:rsidP="007D7C73">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iCs/>
          <w:szCs w:val="24"/>
        </w:rPr>
      </w:pPr>
      <w:r w:rsidRPr="00EA7F7B">
        <w:rPr>
          <w:rFonts w:eastAsiaTheme="minorEastAsia"/>
          <w:szCs w:val="24"/>
        </w:rPr>
        <w:t>—</w:t>
      </w:r>
      <w:r w:rsidRPr="00EA7F7B">
        <w:rPr>
          <w:rFonts w:eastAsiaTheme="minorEastAsia"/>
          <w:szCs w:val="24"/>
        </w:rPr>
        <w:tab/>
      </w:r>
      <w:r w:rsidR="00ED0572">
        <w:rPr>
          <w:rFonts w:eastAsiaTheme="minorEastAsia"/>
          <w:szCs w:val="24"/>
        </w:rPr>
        <w:t>l</w:t>
      </w:r>
      <w:r w:rsidRPr="00EA7F7B">
        <w:rPr>
          <w:rFonts w:eastAsiaTheme="minorEastAsia"/>
          <w:szCs w:val="24"/>
        </w:rPr>
        <w:t>imit access of unformatted files to the same computer system, the same compiler and the same compiler options unless it is guaranteed that the same internal representations are in use.</w:t>
      </w:r>
    </w:p>
    <w:p w14:paraId="2D663898" w14:textId="77777777" w:rsidR="002E4B4D" w:rsidRPr="00EA7F7B" w:rsidRDefault="002E4B4D" w:rsidP="00EA7F7B">
      <w:pPr>
        <w:pStyle w:val="BiblioTitle"/>
        <w:autoSpaceDE w:val="0"/>
        <w:autoSpaceDN w:val="0"/>
        <w:adjustRightInd w:val="0"/>
        <w:rPr>
          <w:del w:id="1215" w:author="Stephen Michell" w:date="2026-08-10T13:54:00Z" w16du:dateUtc="2026-08-10T17:54:00Z"/>
          <w:rFonts w:eastAsiaTheme="minorEastAsia"/>
          <w:szCs w:val="24"/>
        </w:rPr>
      </w:pPr>
      <w:commentRangeStart w:id="1216"/>
      <w:del w:id="1217" w:author="Stephen Michell" w:date="2026-08-10T13:54:00Z" w16du:dateUtc="2026-08-10T17:54:00Z">
        <w:r w:rsidRPr="00EA7F7B">
          <w:rPr>
            <w:rFonts w:eastAsiaTheme="minorEastAsia"/>
            <w:szCs w:val="24"/>
          </w:rPr>
          <w:delText>Bibliography</w:delText>
        </w:r>
        <w:commentRangeEnd w:id="1216"/>
        <w:r w:rsidR="00ED0572" w:rsidRPr="00EA7F7B">
          <w:rPr>
            <w:rStyle w:val="CommentReference"/>
            <w:rFonts w:eastAsiaTheme="minorEastAsia"/>
            <w:sz w:val="28"/>
            <w:szCs w:val="24"/>
          </w:rPr>
          <w:commentReference w:id="1216"/>
        </w:r>
      </w:del>
    </w:p>
    <w:p w14:paraId="4595ED85" w14:textId="26A468F7" w:rsidR="002E4B4D" w:rsidRPr="00EA7F7B" w:rsidRDefault="002E4B4D" w:rsidP="00EA7F7B">
      <w:pPr>
        <w:pStyle w:val="BiblioEntry"/>
        <w:autoSpaceDE w:val="0"/>
        <w:autoSpaceDN w:val="0"/>
        <w:adjustRightInd w:val="0"/>
        <w:rPr>
          <w:del w:id="1219" w:author="Stephen Michell" w:date="2026-08-10T13:54:00Z" w16du:dateUtc="2026-08-10T17:54:00Z"/>
          <w:rFonts w:eastAsiaTheme="minorEastAsia"/>
          <w:szCs w:val="24"/>
        </w:rPr>
      </w:pPr>
      <w:commentRangeStart w:id="1220"/>
      <w:del w:id="1221" w:author="Stephen Michell" w:date="2026-08-10T13:54:00Z" w16du:dateUtc="2026-08-10T17:54:00Z">
        <w:r w:rsidRPr="00EA7F7B">
          <w:rPr>
            <w:rFonts w:eastAsiaTheme="minorEastAsia"/>
            <w:szCs w:val="24"/>
          </w:rPr>
          <w:delText>[</w:delText>
        </w:r>
        <w:r w:rsidRPr="00EA7F7B">
          <w:rPr>
            <w:rStyle w:val="bibnumber"/>
            <w:szCs w:val="24"/>
            <w:shd w:val="clear" w:color="auto" w:fill="auto"/>
          </w:rPr>
          <w:delText>1</w:delText>
        </w:r>
        <w:r w:rsidRPr="00EA7F7B">
          <w:rPr>
            <w:rFonts w:eastAsiaTheme="minorEastAsia"/>
            <w:szCs w:val="24"/>
          </w:rPr>
          <w:delText>]</w:delText>
        </w:r>
        <w:r w:rsidRPr="00EA7F7B">
          <w:rPr>
            <w:rFonts w:eastAsiaTheme="minorEastAsia"/>
            <w:szCs w:val="24"/>
          </w:rPr>
          <w:tab/>
        </w:r>
        <w:r w:rsidRPr="00EA7F7B">
          <w:rPr>
            <w:rStyle w:val="biborganization"/>
            <w:rFonts w:eastAsiaTheme="minorEastAsia"/>
            <w:szCs w:val="24"/>
            <w:shd w:val="clear" w:color="auto" w:fill="auto"/>
          </w:rPr>
          <w:delText>ISO/IEC Directives</w:delText>
        </w:r>
        <w:r w:rsidRPr="00EA7F7B">
          <w:rPr>
            <w:rFonts w:eastAsiaTheme="minorEastAsia"/>
            <w:szCs w:val="24"/>
          </w:rPr>
          <w:delText xml:space="preserve">, Part 2, </w:delText>
        </w:r>
        <w:r w:rsidRPr="00EA7F7B">
          <w:rPr>
            <w:rFonts w:eastAsiaTheme="minorEastAsia"/>
            <w:i/>
            <w:szCs w:val="24"/>
          </w:rPr>
          <w:delText>Rules for the structure and drafting of International Standards</w:delText>
        </w:r>
        <w:r w:rsidRPr="00EA7F7B">
          <w:rPr>
            <w:rFonts w:eastAsiaTheme="minorEastAsia"/>
            <w:szCs w:val="24"/>
          </w:rPr>
          <w:delText xml:space="preserve">, </w:delText>
        </w:r>
        <w:r w:rsidRPr="00EA7F7B">
          <w:rPr>
            <w:rStyle w:val="bibyear"/>
            <w:rFonts w:eastAsiaTheme="minorEastAsia"/>
            <w:szCs w:val="24"/>
            <w:shd w:val="clear" w:color="auto" w:fill="auto"/>
          </w:rPr>
          <w:delText>2004</w:delText>
        </w:r>
        <w:commentRangeEnd w:id="1220"/>
        <w:r w:rsidR="00ED0572" w:rsidRPr="00EA7F7B">
          <w:rPr>
            <w:rStyle w:val="CommentReference"/>
            <w:rFonts w:eastAsiaTheme="minorEastAsia"/>
            <w:sz w:val="22"/>
            <w:szCs w:val="24"/>
          </w:rPr>
          <w:commentReference w:id="1220"/>
        </w:r>
      </w:del>
    </w:p>
    <w:p w14:paraId="23C5DA0A" w14:textId="2F39EE43" w:rsidR="002E4B4D" w:rsidRPr="00EA7F7B" w:rsidRDefault="002E4B4D" w:rsidP="00EA7F7B">
      <w:pPr>
        <w:pStyle w:val="BiblioEntry"/>
        <w:autoSpaceDE w:val="0"/>
        <w:autoSpaceDN w:val="0"/>
        <w:adjustRightInd w:val="0"/>
        <w:rPr>
          <w:del w:id="1222" w:author="Stephen Michell" w:date="2026-08-10T13:54:00Z" w16du:dateUtc="2026-08-10T17:54:00Z"/>
          <w:rFonts w:eastAsiaTheme="minorEastAsia"/>
          <w:szCs w:val="24"/>
        </w:rPr>
      </w:pPr>
      <w:del w:id="1223" w:author="Stephen Michell" w:date="2026-08-10T13:54:00Z" w16du:dateUtc="2026-08-10T17:54:00Z">
        <w:r w:rsidRPr="00EA7F7B">
          <w:rPr>
            <w:rFonts w:eastAsiaTheme="minorEastAsia"/>
            <w:szCs w:val="24"/>
          </w:rPr>
          <w:delText>[</w:delText>
        </w:r>
        <w:r w:rsidRPr="00EA7F7B">
          <w:rPr>
            <w:rStyle w:val="bibnumber"/>
            <w:szCs w:val="24"/>
            <w:shd w:val="clear" w:color="auto" w:fill="auto"/>
          </w:rPr>
          <w:delText>2</w:delText>
        </w:r>
        <w:r w:rsidRPr="00EA7F7B">
          <w:rPr>
            <w:rFonts w:eastAsiaTheme="minorEastAsia"/>
            <w:szCs w:val="24"/>
          </w:rPr>
          <w:delText>]</w:delText>
        </w:r>
        <w:r w:rsidRPr="00EA7F7B">
          <w:rPr>
            <w:rFonts w:eastAsiaTheme="minorEastAsia"/>
            <w:szCs w:val="24"/>
          </w:rPr>
          <w:tab/>
        </w:r>
        <w:r w:rsidRPr="00EA7F7B">
          <w:rPr>
            <w:rStyle w:val="stdpublisher"/>
            <w:rFonts w:eastAsiaTheme="minorEastAsia"/>
            <w:szCs w:val="24"/>
            <w:shd w:val="clear" w:color="auto" w:fill="auto"/>
          </w:rPr>
          <w:delText>ISO/IEC</w:delText>
        </w:r>
        <w:r w:rsidRPr="00EA7F7B">
          <w:rPr>
            <w:rFonts w:eastAsiaTheme="minorEastAsia"/>
            <w:szCs w:val="24"/>
          </w:rPr>
          <w:delText>/</w:delText>
        </w:r>
        <w:r w:rsidRPr="00EA7F7B">
          <w:rPr>
            <w:rStyle w:val="stddocumentType"/>
            <w:rFonts w:eastAsiaTheme="minorEastAsia"/>
            <w:szCs w:val="24"/>
            <w:shd w:val="clear" w:color="auto" w:fill="auto"/>
          </w:rPr>
          <w:delText>TR</w:delText>
        </w:r>
        <w:r w:rsidRPr="00EA7F7B">
          <w:rPr>
            <w:rFonts w:eastAsiaTheme="minorEastAsia"/>
            <w:szCs w:val="24"/>
          </w:rPr>
          <w:delText> </w:delText>
        </w:r>
        <w:r w:rsidRPr="00EA7F7B">
          <w:rPr>
            <w:rStyle w:val="stddocNumber"/>
            <w:rFonts w:eastAsiaTheme="minorEastAsia"/>
            <w:szCs w:val="24"/>
            <w:shd w:val="clear" w:color="auto" w:fill="auto"/>
          </w:rPr>
          <w:delText>10000</w:delText>
        </w:r>
        <w:r w:rsidRPr="00EA7F7B">
          <w:rPr>
            <w:rFonts w:eastAsiaTheme="minorEastAsia"/>
            <w:szCs w:val="24"/>
          </w:rPr>
          <w:noBreakHyphen/>
        </w:r>
        <w:r w:rsidRPr="00EA7F7B">
          <w:rPr>
            <w:rStyle w:val="stddocPartNumber"/>
            <w:rFonts w:eastAsiaTheme="minorEastAsia"/>
            <w:szCs w:val="24"/>
            <w:shd w:val="clear" w:color="auto" w:fill="auto"/>
          </w:rPr>
          <w:delText>1</w:delText>
        </w:r>
        <w:r w:rsidRPr="00EA7F7B">
          <w:rPr>
            <w:rFonts w:eastAsiaTheme="minorEastAsia"/>
            <w:szCs w:val="24"/>
          </w:rPr>
          <w:delText xml:space="preserve">, </w:delText>
        </w:r>
        <w:r w:rsidRPr="00EA7F7B">
          <w:rPr>
            <w:rStyle w:val="stddocTitle"/>
            <w:rFonts w:eastAsiaTheme="minorEastAsia"/>
            <w:szCs w:val="24"/>
            <w:shd w:val="clear" w:color="auto" w:fill="auto"/>
          </w:rPr>
          <w:delText>Information technology — Framework and taxonomy of International Standardized Profiles — Part 1: General principles and documentation framework</w:delText>
        </w:r>
      </w:del>
    </w:p>
    <w:p w14:paraId="784A797C" w14:textId="3F9474BE" w:rsidR="002E4B4D" w:rsidRPr="00EA7F7B" w:rsidRDefault="002E4B4D" w:rsidP="00EA7F7B">
      <w:pPr>
        <w:pStyle w:val="BiblioEntry"/>
        <w:autoSpaceDE w:val="0"/>
        <w:autoSpaceDN w:val="0"/>
        <w:adjustRightInd w:val="0"/>
        <w:rPr>
          <w:del w:id="1224" w:author="Stephen Michell" w:date="2026-08-10T13:54:00Z" w16du:dateUtc="2026-08-10T17:54:00Z"/>
          <w:rFonts w:eastAsiaTheme="minorEastAsia"/>
          <w:szCs w:val="24"/>
        </w:rPr>
      </w:pPr>
      <w:del w:id="1225" w:author="Stephen Michell" w:date="2026-08-10T13:54:00Z" w16du:dateUtc="2026-08-10T17:54:00Z">
        <w:r w:rsidRPr="00EA7F7B">
          <w:rPr>
            <w:rFonts w:eastAsiaTheme="minorEastAsia"/>
            <w:szCs w:val="24"/>
          </w:rPr>
          <w:delText>[</w:delText>
        </w:r>
        <w:r w:rsidRPr="00EA7F7B">
          <w:rPr>
            <w:rStyle w:val="bibnumber"/>
            <w:szCs w:val="24"/>
            <w:shd w:val="clear" w:color="auto" w:fill="auto"/>
          </w:rPr>
          <w:delText>3</w:delText>
        </w:r>
        <w:r w:rsidRPr="00EA7F7B">
          <w:rPr>
            <w:rFonts w:eastAsiaTheme="minorEastAsia"/>
            <w:szCs w:val="24"/>
          </w:rPr>
          <w:delText>]</w:delText>
        </w:r>
        <w:r w:rsidRPr="00EA7F7B">
          <w:rPr>
            <w:rFonts w:eastAsiaTheme="minorEastAsia"/>
            <w:szCs w:val="24"/>
          </w:rPr>
          <w:tab/>
        </w:r>
        <w:r w:rsidRPr="00EA7F7B">
          <w:rPr>
            <w:rStyle w:val="stdpublisher"/>
            <w:rFonts w:eastAsiaTheme="minorEastAsia"/>
            <w:szCs w:val="24"/>
            <w:shd w:val="clear" w:color="auto" w:fill="auto"/>
          </w:rPr>
          <w:delText>ISO</w:delText>
        </w:r>
        <w:r w:rsidRPr="00EA7F7B">
          <w:rPr>
            <w:rFonts w:eastAsiaTheme="minorEastAsia"/>
            <w:szCs w:val="24"/>
          </w:rPr>
          <w:delText> </w:delText>
        </w:r>
        <w:r w:rsidRPr="00EA7F7B">
          <w:rPr>
            <w:rStyle w:val="stddocNumber"/>
            <w:rFonts w:eastAsiaTheme="minorEastAsia"/>
            <w:szCs w:val="24"/>
            <w:shd w:val="clear" w:color="auto" w:fill="auto"/>
          </w:rPr>
          <w:delText>10241</w:delText>
        </w:r>
        <w:r w:rsidRPr="00EA7F7B">
          <w:rPr>
            <w:rFonts w:eastAsiaTheme="minorEastAsia"/>
            <w:szCs w:val="24"/>
          </w:rPr>
          <w:delText xml:space="preserve"> (</w:delText>
        </w:r>
        <w:r w:rsidRPr="00EA7F7B">
          <w:rPr>
            <w:rStyle w:val="stddocPartNumber"/>
            <w:rFonts w:eastAsiaTheme="minorEastAsia"/>
            <w:szCs w:val="24"/>
            <w:shd w:val="clear" w:color="auto" w:fill="auto"/>
          </w:rPr>
          <w:delText>all parts</w:delText>
        </w:r>
        <w:r w:rsidRPr="00EA7F7B">
          <w:rPr>
            <w:rFonts w:eastAsiaTheme="minorEastAsia"/>
            <w:szCs w:val="24"/>
          </w:rPr>
          <w:delText xml:space="preserve">), </w:delText>
        </w:r>
        <w:r w:rsidRPr="00EA7F7B">
          <w:rPr>
            <w:rStyle w:val="stddocTitle"/>
            <w:rFonts w:eastAsiaTheme="minorEastAsia"/>
            <w:szCs w:val="24"/>
            <w:shd w:val="clear" w:color="auto" w:fill="auto"/>
          </w:rPr>
          <w:delText>International terminology standards</w:delText>
        </w:r>
      </w:del>
    </w:p>
    <w:p w14:paraId="74007C87" w14:textId="77777777" w:rsidR="002E4B4D" w:rsidRPr="00EA7F7B" w:rsidRDefault="002E4B4D" w:rsidP="00EA7F7B">
      <w:pPr>
        <w:pStyle w:val="BiblioEntry"/>
        <w:autoSpaceDE w:val="0"/>
        <w:autoSpaceDN w:val="0"/>
        <w:adjustRightInd w:val="0"/>
        <w:rPr>
          <w:del w:id="1226" w:author="Stephen Michell" w:date="2026-08-10T13:54:00Z" w16du:dateUtc="2026-08-10T17:54:00Z"/>
          <w:rFonts w:eastAsiaTheme="minorEastAsia"/>
          <w:szCs w:val="24"/>
        </w:rPr>
      </w:pPr>
      <w:del w:id="1227" w:author="Stephen Michell" w:date="2026-08-10T13:54:00Z" w16du:dateUtc="2026-08-10T17:54:00Z">
        <w:r w:rsidRPr="00EA7F7B">
          <w:rPr>
            <w:rFonts w:eastAsiaTheme="minorEastAsia"/>
            <w:szCs w:val="24"/>
          </w:rPr>
          <w:delText>[</w:delText>
        </w:r>
        <w:r w:rsidRPr="00EA7F7B">
          <w:rPr>
            <w:rStyle w:val="bibnumber"/>
            <w:szCs w:val="24"/>
            <w:shd w:val="clear" w:color="auto" w:fill="auto"/>
          </w:rPr>
          <w:delText>7</w:delText>
        </w:r>
        <w:r w:rsidRPr="00EA7F7B">
          <w:rPr>
            <w:rFonts w:eastAsiaTheme="minorEastAsia"/>
            <w:szCs w:val="24"/>
          </w:rPr>
          <w:delText>]</w:delText>
        </w:r>
        <w:r w:rsidRPr="00EA7F7B">
          <w:rPr>
            <w:rFonts w:eastAsiaTheme="minorEastAsia"/>
            <w:szCs w:val="24"/>
          </w:rPr>
          <w:tab/>
        </w:r>
        <w:r w:rsidRPr="00EA7F7B">
          <w:rPr>
            <w:rStyle w:val="stdpublisher"/>
            <w:rFonts w:eastAsiaTheme="minorEastAsia"/>
            <w:szCs w:val="24"/>
            <w:shd w:val="clear" w:color="auto" w:fill="auto"/>
          </w:rPr>
          <w:delText>ISO/IEC/IEEE</w:delText>
        </w:r>
        <w:r w:rsidRPr="00EA7F7B">
          <w:rPr>
            <w:rFonts w:eastAsiaTheme="minorEastAsia"/>
            <w:szCs w:val="24"/>
          </w:rPr>
          <w:delText> </w:delText>
        </w:r>
        <w:r w:rsidRPr="00EA7F7B">
          <w:rPr>
            <w:rStyle w:val="stddocNumber"/>
            <w:rFonts w:eastAsiaTheme="minorEastAsia"/>
            <w:szCs w:val="24"/>
            <w:shd w:val="clear" w:color="auto" w:fill="auto"/>
          </w:rPr>
          <w:delText>60559</w:delText>
        </w:r>
        <w:r w:rsidRPr="00EA7F7B">
          <w:rPr>
            <w:rFonts w:eastAsiaTheme="minorEastAsia"/>
            <w:szCs w:val="24"/>
          </w:rPr>
          <w:delText xml:space="preserve">, </w:delText>
        </w:r>
        <w:r w:rsidRPr="00EA7F7B">
          <w:rPr>
            <w:rStyle w:val="stddocTitle"/>
            <w:rFonts w:eastAsiaTheme="minorEastAsia"/>
            <w:szCs w:val="24"/>
            <w:shd w:val="clear" w:color="auto" w:fill="auto"/>
          </w:rPr>
          <w:delText>Information technology – Microprocessor Systems – Floating-Point arithmetic</w:delText>
        </w:r>
      </w:del>
    </w:p>
    <w:p w14:paraId="5B981E44" w14:textId="596794AE" w:rsidR="002E4B4D" w:rsidRPr="00EA7F7B" w:rsidRDefault="002E4B4D" w:rsidP="00EA7F7B">
      <w:pPr>
        <w:pStyle w:val="BiblioEntry"/>
        <w:autoSpaceDE w:val="0"/>
        <w:autoSpaceDN w:val="0"/>
        <w:adjustRightInd w:val="0"/>
        <w:rPr>
          <w:del w:id="1228" w:author="Stephen Michell" w:date="2026-08-10T13:54:00Z" w16du:dateUtc="2026-08-10T17:54:00Z"/>
          <w:rFonts w:eastAsiaTheme="minorEastAsia"/>
          <w:szCs w:val="24"/>
        </w:rPr>
      </w:pPr>
      <w:del w:id="1229" w:author="Stephen Michell" w:date="2026-08-10T13:54:00Z" w16du:dateUtc="2026-08-10T17:54:00Z">
        <w:r w:rsidRPr="00EA7F7B">
          <w:rPr>
            <w:rFonts w:eastAsiaTheme="minorEastAsia"/>
            <w:szCs w:val="24"/>
          </w:rPr>
          <w:delText>[</w:delText>
        </w:r>
        <w:r w:rsidRPr="00EA7F7B">
          <w:rPr>
            <w:rStyle w:val="bibnumber"/>
            <w:szCs w:val="24"/>
            <w:shd w:val="clear" w:color="auto" w:fill="auto"/>
          </w:rPr>
          <w:delText>9</w:delText>
        </w:r>
        <w:r w:rsidRPr="00EA7F7B">
          <w:rPr>
            <w:rFonts w:eastAsiaTheme="minorEastAsia"/>
            <w:szCs w:val="24"/>
          </w:rPr>
          <w:delText>]</w:delText>
        </w:r>
        <w:r w:rsidRPr="00EA7F7B">
          <w:rPr>
            <w:rFonts w:eastAsiaTheme="minorEastAsia"/>
            <w:szCs w:val="24"/>
          </w:rPr>
          <w:tab/>
        </w:r>
        <w:r w:rsidRPr="00EA7F7B">
          <w:rPr>
            <w:rStyle w:val="stdpublisher"/>
            <w:rFonts w:eastAsiaTheme="minorEastAsia"/>
            <w:szCs w:val="24"/>
            <w:shd w:val="clear" w:color="auto" w:fill="auto"/>
          </w:rPr>
          <w:delText>ISO/IEC</w:delText>
        </w:r>
        <w:r w:rsidRPr="00EA7F7B">
          <w:rPr>
            <w:rFonts w:eastAsiaTheme="minorEastAsia"/>
            <w:szCs w:val="24"/>
          </w:rPr>
          <w:delText> </w:delText>
        </w:r>
        <w:r w:rsidRPr="00EA7F7B">
          <w:rPr>
            <w:rStyle w:val="stddocNumber"/>
            <w:rFonts w:eastAsiaTheme="minorEastAsia"/>
            <w:szCs w:val="24"/>
            <w:shd w:val="clear" w:color="auto" w:fill="auto"/>
          </w:rPr>
          <w:delText>8652</w:delText>
        </w:r>
        <w:r w:rsidRPr="00EA7F7B">
          <w:rPr>
            <w:rFonts w:eastAsiaTheme="minorEastAsia"/>
            <w:szCs w:val="24"/>
          </w:rPr>
          <w:delText xml:space="preserve">, </w:delText>
        </w:r>
        <w:r w:rsidRPr="00EA7F7B">
          <w:rPr>
            <w:rStyle w:val="stddocTitle"/>
            <w:rFonts w:eastAsiaTheme="minorEastAsia"/>
            <w:szCs w:val="24"/>
            <w:shd w:val="clear" w:color="auto" w:fill="auto"/>
          </w:rPr>
          <w:delText>Information technology — Programming languages — Ada</w:delText>
        </w:r>
      </w:del>
    </w:p>
    <w:p w14:paraId="75CE0C0A" w14:textId="5879148E" w:rsidR="002E4B4D" w:rsidRPr="00EA7F7B" w:rsidRDefault="002E4B4D" w:rsidP="00EA7F7B">
      <w:pPr>
        <w:pStyle w:val="BiblioEntry"/>
        <w:autoSpaceDE w:val="0"/>
        <w:autoSpaceDN w:val="0"/>
        <w:adjustRightInd w:val="0"/>
        <w:rPr>
          <w:del w:id="1230" w:author="Stephen Michell" w:date="2026-08-10T13:54:00Z" w16du:dateUtc="2026-08-10T17:54:00Z"/>
          <w:rFonts w:eastAsiaTheme="minorEastAsia"/>
          <w:szCs w:val="24"/>
        </w:rPr>
      </w:pPr>
      <w:del w:id="1231" w:author="Stephen Michell" w:date="2026-08-10T13:54:00Z" w16du:dateUtc="2026-08-10T17:54:00Z">
        <w:r w:rsidRPr="00EA7F7B">
          <w:rPr>
            <w:rFonts w:eastAsiaTheme="minorEastAsia"/>
            <w:szCs w:val="24"/>
          </w:rPr>
          <w:delText>[</w:delText>
        </w:r>
        <w:r w:rsidRPr="00EA7F7B">
          <w:rPr>
            <w:rStyle w:val="bibnumber"/>
            <w:szCs w:val="24"/>
            <w:shd w:val="clear" w:color="auto" w:fill="auto"/>
          </w:rPr>
          <w:delText>11</w:delText>
        </w:r>
        <w:r w:rsidRPr="00EA7F7B">
          <w:rPr>
            <w:rFonts w:eastAsiaTheme="minorEastAsia"/>
            <w:szCs w:val="24"/>
          </w:rPr>
          <w:delText>]</w:delText>
        </w:r>
        <w:r w:rsidRPr="00EA7F7B">
          <w:rPr>
            <w:rFonts w:eastAsiaTheme="minorEastAsia"/>
            <w:szCs w:val="24"/>
          </w:rPr>
          <w:tab/>
        </w:r>
        <w:r w:rsidRPr="00EA7F7B">
          <w:rPr>
            <w:rStyle w:val="bibfname"/>
            <w:rFonts w:eastAsiaTheme="minorEastAsia"/>
            <w:szCs w:val="24"/>
            <w:shd w:val="clear" w:color="auto" w:fill="auto"/>
          </w:rPr>
          <w:delText>R.</w:delText>
        </w:r>
        <w:r w:rsidRPr="00EA7F7B">
          <w:rPr>
            <w:rFonts w:eastAsiaTheme="minorEastAsia"/>
            <w:szCs w:val="24"/>
          </w:rPr>
          <w:delText xml:space="preserve"> </w:delText>
        </w:r>
        <w:r w:rsidRPr="00EA7F7B">
          <w:rPr>
            <w:rStyle w:val="bibsurname"/>
            <w:rFonts w:eastAsiaTheme="minorEastAsia"/>
            <w:szCs w:val="24"/>
            <w:shd w:val="clear" w:color="auto" w:fill="auto"/>
          </w:rPr>
          <w:delText>Seacord</w:delText>
        </w:r>
        <w:r w:rsidRPr="00EA7F7B">
          <w:rPr>
            <w:rFonts w:eastAsiaTheme="minorEastAsia"/>
            <w:szCs w:val="24"/>
          </w:rPr>
          <w:delText xml:space="preserve">, </w:delText>
        </w:r>
        <w:r w:rsidRPr="00EA7F7B">
          <w:rPr>
            <w:rStyle w:val="bibbook"/>
            <w:rFonts w:eastAsiaTheme="minorEastAsia"/>
            <w:i/>
            <w:shd w:val="clear" w:color="auto" w:fill="auto"/>
          </w:rPr>
          <w:delText>The CERT C Secure Coding Standard.</w:delText>
        </w:r>
        <w:r w:rsidRPr="00EA7F7B">
          <w:rPr>
            <w:rFonts w:eastAsiaTheme="minorEastAsia"/>
            <w:szCs w:val="24"/>
          </w:rPr>
          <w:delText xml:space="preserve"> </w:delText>
        </w:r>
        <w:r w:rsidRPr="00EA7F7B">
          <w:rPr>
            <w:rStyle w:val="biblocation"/>
            <w:rFonts w:eastAsiaTheme="minorEastAsia"/>
            <w:szCs w:val="24"/>
            <w:shd w:val="clear" w:color="auto" w:fill="auto"/>
          </w:rPr>
          <w:delText>Boston,MA</w:delText>
        </w:r>
        <w:r w:rsidRPr="00EA7F7B">
          <w:rPr>
            <w:rFonts w:eastAsiaTheme="minorEastAsia"/>
            <w:szCs w:val="24"/>
          </w:rPr>
          <w:delText xml:space="preserve">: </w:delText>
        </w:r>
        <w:r w:rsidRPr="00EA7F7B">
          <w:rPr>
            <w:rStyle w:val="bibpublisher"/>
            <w:rFonts w:eastAsiaTheme="minorEastAsia"/>
            <w:szCs w:val="24"/>
            <w:shd w:val="clear" w:color="auto" w:fill="auto"/>
          </w:rPr>
          <w:delText>Addison-Westley</w:delText>
        </w:r>
        <w:r w:rsidRPr="00EA7F7B">
          <w:rPr>
            <w:rFonts w:eastAsiaTheme="minorEastAsia"/>
            <w:szCs w:val="24"/>
          </w:rPr>
          <w:delText xml:space="preserve">, </w:delText>
        </w:r>
        <w:r w:rsidRPr="00EA7F7B">
          <w:rPr>
            <w:rStyle w:val="bibyear"/>
            <w:rFonts w:eastAsiaTheme="minorEastAsia"/>
            <w:szCs w:val="24"/>
            <w:shd w:val="clear" w:color="auto" w:fill="auto"/>
          </w:rPr>
          <w:delText>2008</w:delText>
        </w:r>
        <w:r w:rsidRPr="00EA7F7B">
          <w:rPr>
            <w:rFonts w:eastAsiaTheme="minorEastAsia"/>
            <w:szCs w:val="24"/>
          </w:rPr>
          <w:delText>.</w:delText>
        </w:r>
      </w:del>
    </w:p>
    <w:p w14:paraId="7CB0C6B4" w14:textId="4E7195F1" w:rsidR="002E4B4D" w:rsidRPr="00EA7F7B" w:rsidRDefault="002E4B4D" w:rsidP="00EA7F7B">
      <w:pPr>
        <w:pStyle w:val="BiblioEntry"/>
        <w:autoSpaceDE w:val="0"/>
        <w:autoSpaceDN w:val="0"/>
        <w:adjustRightInd w:val="0"/>
        <w:rPr>
          <w:del w:id="1232" w:author="Stephen Michell" w:date="2026-08-10T13:54:00Z" w16du:dateUtc="2026-08-10T17:54:00Z"/>
          <w:rFonts w:eastAsiaTheme="minorEastAsia"/>
          <w:szCs w:val="24"/>
        </w:rPr>
      </w:pPr>
      <w:del w:id="1233" w:author="Stephen Michell" w:date="2026-08-10T13:54:00Z" w16du:dateUtc="2026-08-10T17:54:00Z">
        <w:r w:rsidRPr="00EA7F7B">
          <w:rPr>
            <w:rFonts w:eastAsiaTheme="minorEastAsia"/>
            <w:szCs w:val="24"/>
          </w:rPr>
          <w:delText>[</w:delText>
        </w:r>
        <w:r w:rsidRPr="00EA7F7B">
          <w:rPr>
            <w:rStyle w:val="bibnumber"/>
            <w:szCs w:val="24"/>
            <w:shd w:val="clear" w:color="auto" w:fill="auto"/>
          </w:rPr>
          <w:delText>14</w:delText>
        </w:r>
        <w:r w:rsidRPr="00EA7F7B">
          <w:rPr>
            <w:rFonts w:eastAsiaTheme="minorEastAsia"/>
            <w:szCs w:val="24"/>
          </w:rPr>
          <w:delText>]</w:delText>
        </w:r>
        <w:r w:rsidRPr="00EA7F7B">
          <w:rPr>
            <w:rFonts w:eastAsiaTheme="minorEastAsia"/>
            <w:szCs w:val="24"/>
          </w:rPr>
          <w:tab/>
        </w:r>
        <w:r w:rsidRPr="00EA7F7B">
          <w:rPr>
            <w:rStyle w:val="stdpublisher"/>
            <w:rFonts w:eastAsiaTheme="minorEastAsia"/>
            <w:szCs w:val="24"/>
            <w:shd w:val="clear" w:color="auto" w:fill="auto"/>
          </w:rPr>
          <w:delText>ISO/IEC</w:delText>
        </w:r>
        <w:r w:rsidRPr="00EA7F7B">
          <w:rPr>
            <w:rFonts w:eastAsiaTheme="minorEastAsia"/>
            <w:szCs w:val="24"/>
          </w:rPr>
          <w:delText>/</w:delText>
        </w:r>
        <w:r w:rsidRPr="00EA7F7B">
          <w:rPr>
            <w:rStyle w:val="stddocumentType"/>
            <w:rFonts w:eastAsiaTheme="minorEastAsia"/>
            <w:szCs w:val="24"/>
            <w:shd w:val="clear" w:color="auto" w:fill="auto"/>
          </w:rPr>
          <w:delText>TR</w:delText>
        </w:r>
        <w:r w:rsidRPr="00EA7F7B">
          <w:rPr>
            <w:rFonts w:eastAsiaTheme="minorEastAsia"/>
            <w:szCs w:val="24"/>
          </w:rPr>
          <w:delText> </w:delText>
        </w:r>
        <w:r w:rsidRPr="00EA7F7B">
          <w:rPr>
            <w:rStyle w:val="stddocNumber"/>
            <w:rFonts w:eastAsiaTheme="minorEastAsia"/>
            <w:szCs w:val="24"/>
            <w:shd w:val="clear" w:color="auto" w:fill="auto"/>
          </w:rPr>
          <w:delText>15942</w:delText>
        </w:r>
        <w:r w:rsidRPr="00EA7F7B">
          <w:rPr>
            <w:rFonts w:eastAsiaTheme="minorEastAsia"/>
            <w:szCs w:val="24"/>
          </w:rPr>
          <w:delText>:</w:delText>
        </w:r>
        <w:r w:rsidRPr="00EA7F7B">
          <w:rPr>
            <w:rStyle w:val="stdyear"/>
            <w:rFonts w:eastAsiaTheme="minorEastAsia"/>
            <w:szCs w:val="24"/>
            <w:shd w:val="clear" w:color="auto" w:fill="auto"/>
          </w:rPr>
          <w:delText>2000</w:delText>
        </w:r>
        <w:r w:rsidRPr="00EA7F7B">
          <w:rPr>
            <w:rFonts w:eastAsiaTheme="minorEastAsia"/>
            <w:szCs w:val="24"/>
          </w:rPr>
          <w:delText xml:space="preserve">, </w:delText>
        </w:r>
        <w:r w:rsidRPr="00EA7F7B">
          <w:rPr>
            <w:rStyle w:val="stddocTitle"/>
            <w:rFonts w:eastAsiaTheme="minorEastAsia"/>
            <w:szCs w:val="24"/>
            <w:shd w:val="clear" w:color="auto" w:fill="auto"/>
          </w:rPr>
          <w:delText>Information technology — Programming languages — Guide for the use of the Ada programming language in high integrity systems</w:delText>
        </w:r>
      </w:del>
    </w:p>
    <w:p w14:paraId="24C3D6F6" w14:textId="5E0F0261" w:rsidR="002E4B4D" w:rsidRPr="00EA7F7B" w:rsidRDefault="002E4B4D" w:rsidP="00EA7F7B">
      <w:pPr>
        <w:pStyle w:val="BiblioEntry"/>
        <w:autoSpaceDE w:val="0"/>
        <w:autoSpaceDN w:val="0"/>
        <w:adjustRightInd w:val="0"/>
        <w:rPr>
          <w:del w:id="1234" w:author="Stephen Michell" w:date="2026-08-10T13:54:00Z" w16du:dateUtc="2026-08-10T17:54:00Z"/>
          <w:rFonts w:eastAsiaTheme="minorEastAsia"/>
          <w:szCs w:val="24"/>
        </w:rPr>
      </w:pPr>
      <w:del w:id="1235" w:author="Stephen Michell" w:date="2026-08-10T13:54:00Z" w16du:dateUtc="2026-08-10T17:54:00Z">
        <w:r w:rsidRPr="00EA7F7B">
          <w:rPr>
            <w:rFonts w:eastAsiaTheme="minorEastAsia"/>
            <w:szCs w:val="24"/>
          </w:rPr>
          <w:delText>[</w:delText>
        </w:r>
        <w:r w:rsidRPr="00EA7F7B">
          <w:rPr>
            <w:rStyle w:val="bibnumber"/>
            <w:szCs w:val="24"/>
            <w:shd w:val="clear" w:color="auto" w:fill="auto"/>
          </w:rPr>
          <w:delText>17</w:delText>
        </w:r>
        <w:r w:rsidRPr="00EA7F7B">
          <w:rPr>
            <w:rFonts w:eastAsiaTheme="minorEastAsia"/>
            <w:szCs w:val="24"/>
          </w:rPr>
          <w:delText>]</w:delText>
        </w:r>
        <w:r w:rsidRPr="00EA7F7B">
          <w:rPr>
            <w:rFonts w:eastAsiaTheme="minorEastAsia"/>
            <w:szCs w:val="24"/>
          </w:rPr>
          <w:tab/>
        </w:r>
        <w:r w:rsidRPr="00EA7F7B">
          <w:rPr>
            <w:rStyle w:val="stdpublisher"/>
            <w:rFonts w:eastAsiaTheme="minorEastAsia"/>
            <w:szCs w:val="24"/>
            <w:shd w:val="clear" w:color="auto" w:fill="auto"/>
          </w:rPr>
          <w:delText>ISO/IEC</w:delText>
        </w:r>
        <w:r w:rsidRPr="00EA7F7B">
          <w:rPr>
            <w:rFonts w:eastAsiaTheme="minorEastAsia"/>
            <w:szCs w:val="24"/>
          </w:rPr>
          <w:delText>/</w:delText>
        </w:r>
        <w:r w:rsidRPr="00EA7F7B">
          <w:rPr>
            <w:rStyle w:val="stddocumentType"/>
            <w:rFonts w:eastAsiaTheme="minorEastAsia"/>
            <w:szCs w:val="24"/>
            <w:shd w:val="clear" w:color="auto" w:fill="auto"/>
          </w:rPr>
          <w:delText>TR</w:delText>
        </w:r>
        <w:r w:rsidRPr="00EA7F7B">
          <w:rPr>
            <w:rFonts w:eastAsiaTheme="minorEastAsia"/>
            <w:szCs w:val="24"/>
          </w:rPr>
          <w:delText> </w:delText>
        </w:r>
        <w:r w:rsidRPr="00EA7F7B">
          <w:rPr>
            <w:rStyle w:val="stddocNumber"/>
            <w:rFonts w:eastAsiaTheme="minorEastAsia"/>
            <w:szCs w:val="24"/>
            <w:shd w:val="clear" w:color="auto" w:fill="auto"/>
          </w:rPr>
          <w:delText>24718</w:delText>
        </w:r>
        <w:r w:rsidRPr="00EA7F7B">
          <w:rPr>
            <w:rFonts w:eastAsiaTheme="minorEastAsia"/>
            <w:szCs w:val="24"/>
          </w:rPr>
          <w:delText>:</w:delText>
        </w:r>
        <w:r w:rsidRPr="00EA7F7B">
          <w:rPr>
            <w:rStyle w:val="stdyear"/>
            <w:rFonts w:eastAsiaTheme="minorEastAsia"/>
            <w:szCs w:val="24"/>
            <w:shd w:val="clear" w:color="auto" w:fill="auto"/>
          </w:rPr>
          <w:delText>2005</w:delText>
        </w:r>
        <w:r w:rsidRPr="00EA7F7B">
          <w:rPr>
            <w:rFonts w:eastAsiaTheme="minorEastAsia"/>
            <w:szCs w:val="24"/>
          </w:rPr>
          <w:delText xml:space="preserve">, </w:delText>
        </w:r>
        <w:r w:rsidRPr="00EA7F7B">
          <w:rPr>
            <w:rStyle w:val="stddocTitle"/>
            <w:rFonts w:eastAsiaTheme="minorEastAsia"/>
            <w:szCs w:val="24"/>
            <w:shd w:val="clear" w:color="auto" w:fill="auto"/>
          </w:rPr>
          <w:delText>Information technology — Programming languages — Guide for the use of the Ada Ravenscar Profile in high integrity systems</w:delText>
        </w:r>
      </w:del>
    </w:p>
    <w:p w14:paraId="081A60AE" w14:textId="70E05AF8" w:rsidR="002E4B4D" w:rsidRPr="00EA7F7B" w:rsidRDefault="002E4B4D" w:rsidP="00EA7F7B">
      <w:pPr>
        <w:pStyle w:val="BiblioEntry"/>
        <w:autoSpaceDE w:val="0"/>
        <w:autoSpaceDN w:val="0"/>
        <w:adjustRightInd w:val="0"/>
        <w:rPr>
          <w:del w:id="1236" w:author="Stephen Michell" w:date="2026-08-10T13:54:00Z" w16du:dateUtc="2026-08-10T17:54:00Z"/>
          <w:rFonts w:eastAsiaTheme="minorEastAsia"/>
          <w:szCs w:val="24"/>
        </w:rPr>
      </w:pPr>
      <w:del w:id="1237" w:author="Stephen Michell" w:date="2026-08-10T13:54:00Z" w16du:dateUtc="2026-08-10T17:54:00Z">
        <w:r w:rsidRPr="00EA7F7B">
          <w:rPr>
            <w:rFonts w:eastAsiaTheme="minorEastAsia"/>
            <w:szCs w:val="24"/>
          </w:rPr>
          <w:delText>[</w:delText>
        </w:r>
        <w:r w:rsidRPr="00EA7F7B">
          <w:rPr>
            <w:rStyle w:val="bibnumber"/>
            <w:szCs w:val="24"/>
            <w:shd w:val="clear" w:color="auto" w:fill="auto"/>
          </w:rPr>
          <w:delText>19</w:delText>
        </w:r>
        <w:r w:rsidRPr="00EA7F7B">
          <w:rPr>
            <w:rFonts w:eastAsiaTheme="minorEastAsia"/>
            <w:szCs w:val="24"/>
          </w:rPr>
          <w:delText>]</w:delText>
        </w:r>
        <w:r w:rsidRPr="00EA7F7B">
          <w:rPr>
            <w:rFonts w:eastAsiaTheme="minorEastAsia"/>
            <w:szCs w:val="24"/>
          </w:rPr>
          <w:tab/>
        </w:r>
        <w:r w:rsidRPr="00EA7F7B">
          <w:rPr>
            <w:rStyle w:val="stdpublisher"/>
            <w:rFonts w:eastAsiaTheme="minorEastAsia"/>
            <w:szCs w:val="24"/>
            <w:shd w:val="clear" w:color="auto" w:fill="auto"/>
          </w:rPr>
          <w:delText>ISO/IEC</w:delText>
        </w:r>
        <w:r w:rsidRPr="00EA7F7B">
          <w:rPr>
            <w:rFonts w:eastAsiaTheme="minorEastAsia"/>
            <w:szCs w:val="24"/>
          </w:rPr>
          <w:delText> </w:delText>
        </w:r>
        <w:r w:rsidRPr="00EA7F7B">
          <w:rPr>
            <w:rStyle w:val="stddocNumber"/>
            <w:rFonts w:eastAsiaTheme="minorEastAsia"/>
            <w:szCs w:val="24"/>
            <w:shd w:val="clear" w:color="auto" w:fill="auto"/>
          </w:rPr>
          <w:delText>15291</w:delText>
        </w:r>
        <w:r w:rsidRPr="00EA7F7B">
          <w:rPr>
            <w:rFonts w:eastAsiaTheme="minorEastAsia"/>
            <w:szCs w:val="24"/>
          </w:rPr>
          <w:delText>:</w:delText>
        </w:r>
        <w:r w:rsidRPr="00EA7F7B">
          <w:rPr>
            <w:rStyle w:val="stdyear"/>
            <w:rFonts w:eastAsiaTheme="minorEastAsia"/>
            <w:szCs w:val="24"/>
            <w:shd w:val="clear" w:color="auto" w:fill="auto"/>
          </w:rPr>
          <w:delText>1999</w:delText>
        </w:r>
        <w:r w:rsidRPr="00EA7F7B">
          <w:rPr>
            <w:rFonts w:eastAsiaTheme="minorEastAsia"/>
            <w:szCs w:val="24"/>
          </w:rPr>
          <w:delText xml:space="preserve">, </w:delText>
        </w:r>
        <w:r w:rsidRPr="00EA7F7B">
          <w:rPr>
            <w:rStyle w:val="stddocTitle"/>
            <w:rFonts w:eastAsiaTheme="minorEastAsia"/>
            <w:szCs w:val="24"/>
            <w:shd w:val="clear" w:color="auto" w:fill="auto"/>
          </w:rPr>
          <w:delText>Information technology — Programming languages — Ada Semantic Interface Specification (ASIS)</w:delText>
        </w:r>
      </w:del>
    </w:p>
    <w:p w14:paraId="76FBA75C" w14:textId="5645F6FB" w:rsidR="002E4B4D" w:rsidRPr="00EA7F7B" w:rsidRDefault="002E4B4D" w:rsidP="00EA7F7B">
      <w:pPr>
        <w:pStyle w:val="BiblioEntry"/>
        <w:autoSpaceDE w:val="0"/>
        <w:autoSpaceDN w:val="0"/>
        <w:adjustRightInd w:val="0"/>
        <w:rPr>
          <w:del w:id="1238" w:author="Stephen Michell" w:date="2026-08-10T13:54:00Z" w16du:dateUtc="2026-08-10T17:54:00Z"/>
          <w:rFonts w:eastAsiaTheme="minorEastAsia"/>
          <w:szCs w:val="24"/>
        </w:rPr>
      </w:pPr>
      <w:del w:id="1239" w:author="Stephen Michell" w:date="2026-08-10T13:54:00Z" w16du:dateUtc="2026-08-10T17:54:00Z">
        <w:r w:rsidRPr="00EA7F7B">
          <w:rPr>
            <w:rFonts w:eastAsiaTheme="minorEastAsia"/>
            <w:szCs w:val="24"/>
          </w:rPr>
          <w:delText>[</w:delText>
        </w:r>
        <w:r w:rsidRPr="00EA7F7B">
          <w:rPr>
            <w:rStyle w:val="bibnumber"/>
            <w:szCs w:val="24"/>
            <w:shd w:val="clear" w:color="auto" w:fill="auto"/>
          </w:rPr>
          <w:delText>20</w:delText>
        </w:r>
        <w:r w:rsidRPr="00EA7F7B">
          <w:rPr>
            <w:rFonts w:eastAsiaTheme="minorEastAsia"/>
            <w:szCs w:val="24"/>
          </w:rPr>
          <w:delText>]</w:delText>
        </w:r>
        <w:r w:rsidRPr="00EA7F7B">
          <w:rPr>
            <w:rFonts w:eastAsiaTheme="minorEastAsia"/>
            <w:szCs w:val="24"/>
          </w:rPr>
          <w:tab/>
        </w:r>
        <w:r w:rsidRPr="00EA7F7B">
          <w:rPr>
            <w:rStyle w:val="biborganization"/>
            <w:rFonts w:eastAsiaTheme="minorEastAsia"/>
            <w:szCs w:val="24"/>
            <w:shd w:val="clear" w:color="auto" w:fill="auto"/>
          </w:rPr>
          <w:delText>Software Considerations in Airborne Systems and Equipment Certification</w:delText>
        </w:r>
        <w:r w:rsidRPr="00EA7F7B">
          <w:rPr>
            <w:rFonts w:eastAsiaTheme="minorEastAsia"/>
            <w:szCs w:val="24"/>
          </w:rPr>
          <w:delText xml:space="preserve">. Issued in the USA by the Requirements and Technical Concepts for Aviation (document RTCA SC167/DO-178B) and in Europe by the European Organization for Civil Aviation Electronics (EUROCAE document ED-12B).December </w:delText>
        </w:r>
        <w:r w:rsidRPr="00EA7F7B">
          <w:rPr>
            <w:rStyle w:val="bibyear"/>
            <w:rFonts w:eastAsiaTheme="minorEastAsia"/>
            <w:szCs w:val="24"/>
            <w:shd w:val="clear" w:color="auto" w:fill="auto"/>
          </w:rPr>
          <w:delText>1992</w:delText>
        </w:r>
        <w:r w:rsidRPr="00EA7F7B">
          <w:rPr>
            <w:rFonts w:eastAsiaTheme="minorEastAsia"/>
            <w:szCs w:val="24"/>
          </w:rPr>
          <w:delText>.</w:delText>
        </w:r>
      </w:del>
    </w:p>
    <w:p w14:paraId="2F505E72" w14:textId="6A989652" w:rsidR="002E4B4D" w:rsidRPr="00EA7F7B" w:rsidRDefault="002E4B4D" w:rsidP="00EA7F7B">
      <w:pPr>
        <w:pStyle w:val="BiblioEntry"/>
        <w:autoSpaceDE w:val="0"/>
        <w:autoSpaceDN w:val="0"/>
        <w:adjustRightInd w:val="0"/>
        <w:rPr>
          <w:del w:id="1240" w:author="Stephen Michell" w:date="2026-08-10T13:54:00Z" w16du:dateUtc="2026-08-10T17:54:00Z"/>
          <w:rFonts w:eastAsiaTheme="minorEastAsia"/>
          <w:szCs w:val="24"/>
        </w:rPr>
      </w:pPr>
      <w:del w:id="1241" w:author="Stephen Michell" w:date="2026-08-10T13:54:00Z" w16du:dateUtc="2026-08-10T17:54:00Z">
        <w:r w:rsidRPr="00EA7F7B">
          <w:rPr>
            <w:rFonts w:eastAsiaTheme="minorEastAsia"/>
            <w:szCs w:val="24"/>
          </w:rPr>
          <w:delText>[</w:delText>
        </w:r>
        <w:r w:rsidRPr="00EA7F7B">
          <w:rPr>
            <w:rStyle w:val="bibnumber"/>
            <w:szCs w:val="24"/>
            <w:shd w:val="clear" w:color="auto" w:fill="auto"/>
          </w:rPr>
          <w:delText>21</w:delText>
        </w:r>
        <w:r w:rsidRPr="00EA7F7B">
          <w:rPr>
            <w:rFonts w:eastAsiaTheme="minorEastAsia"/>
            <w:szCs w:val="24"/>
          </w:rPr>
          <w:delText>]</w:delText>
        </w:r>
        <w:r w:rsidRPr="00EA7F7B">
          <w:rPr>
            <w:rFonts w:eastAsiaTheme="minorEastAsia"/>
            <w:szCs w:val="24"/>
          </w:rPr>
          <w:tab/>
        </w:r>
        <w:r w:rsidRPr="00EA7F7B">
          <w:rPr>
            <w:rStyle w:val="stdpublisher"/>
            <w:rFonts w:eastAsiaTheme="minorEastAsia"/>
            <w:szCs w:val="24"/>
            <w:shd w:val="clear" w:color="auto" w:fill="auto"/>
          </w:rPr>
          <w:delText>IEC</w:delText>
        </w:r>
        <w:r w:rsidRPr="00EA7F7B">
          <w:rPr>
            <w:rFonts w:eastAsiaTheme="minorEastAsia"/>
            <w:szCs w:val="24"/>
          </w:rPr>
          <w:delText> </w:delText>
        </w:r>
        <w:r w:rsidRPr="00EA7F7B">
          <w:rPr>
            <w:rStyle w:val="stddocNumber"/>
            <w:rFonts w:eastAsiaTheme="minorEastAsia"/>
            <w:szCs w:val="24"/>
            <w:shd w:val="clear" w:color="auto" w:fill="auto"/>
          </w:rPr>
          <w:delText>61508</w:delText>
        </w:r>
        <w:r w:rsidRPr="00EA7F7B">
          <w:rPr>
            <w:rFonts w:eastAsiaTheme="minorEastAsia"/>
            <w:szCs w:val="24"/>
          </w:rPr>
          <w:delText xml:space="preserve">, </w:delText>
        </w:r>
        <w:r w:rsidRPr="00EA7F7B">
          <w:rPr>
            <w:rStyle w:val="stddocTitle"/>
            <w:rFonts w:eastAsiaTheme="minorEastAsia"/>
            <w:szCs w:val="24"/>
            <w:shd w:val="clear" w:color="auto" w:fill="auto"/>
          </w:rPr>
          <w:delText>Parts 1-7, Functional safety: safety-related systems. 1998. (Part 3 is concerned with software)</w:delText>
        </w:r>
      </w:del>
    </w:p>
    <w:p w14:paraId="39441627" w14:textId="72C7BADA" w:rsidR="002E4B4D" w:rsidRPr="00EA7F7B" w:rsidRDefault="002E4B4D" w:rsidP="00EA7F7B">
      <w:pPr>
        <w:pStyle w:val="BiblioEntry"/>
        <w:autoSpaceDE w:val="0"/>
        <w:autoSpaceDN w:val="0"/>
        <w:adjustRightInd w:val="0"/>
        <w:rPr>
          <w:del w:id="1242" w:author="Stephen Michell" w:date="2026-08-10T13:54:00Z" w16du:dateUtc="2026-08-10T17:54:00Z"/>
          <w:rFonts w:eastAsiaTheme="minorEastAsia"/>
          <w:szCs w:val="24"/>
        </w:rPr>
      </w:pPr>
      <w:del w:id="1243" w:author="Stephen Michell" w:date="2026-08-10T13:54:00Z" w16du:dateUtc="2026-08-10T17:54:00Z">
        <w:r w:rsidRPr="00EA7F7B">
          <w:rPr>
            <w:rFonts w:eastAsiaTheme="minorEastAsia"/>
            <w:szCs w:val="24"/>
          </w:rPr>
          <w:delText>[</w:delText>
        </w:r>
        <w:r w:rsidRPr="00EA7F7B">
          <w:rPr>
            <w:rStyle w:val="bibnumber"/>
            <w:szCs w:val="24"/>
            <w:shd w:val="clear" w:color="auto" w:fill="auto"/>
          </w:rPr>
          <w:delText>22</w:delText>
        </w:r>
        <w:r w:rsidRPr="00EA7F7B">
          <w:rPr>
            <w:rFonts w:eastAsiaTheme="minorEastAsia"/>
            <w:szCs w:val="24"/>
          </w:rPr>
          <w:delText>]</w:delText>
        </w:r>
        <w:r w:rsidRPr="00EA7F7B">
          <w:rPr>
            <w:rFonts w:eastAsiaTheme="minorEastAsia"/>
            <w:szCs w:val="24"/>
          </w:rPr>
          <w:tab/>
        </w:r>
        <w:r w:rsidRPr="00EA7F7B">
          <w:rPr>
            <w:rStyle w:val="stdpublisher"/>
            <w:rFonts w:eastAsiaTheme="minorEastAsia"/>
            <w:szCs w:val="24"/>
            <w:shd w:val="clear" w:color="auto" w:fill="auto"/>
          </w:rPr>
          <w:delText>ISO/IEC</w:delText>
        </w:r>
        <w:r w:rsidRPr="00EA7F7B">
          <w:rPr>
            <w:rFonts w:eastAsiaTheme="minorEastAsia"/>
            <w:szCs w:val="24"/>
          </w:rPr>
          <w:delText> </w:delText>
        </w:r>
        <w:r w:rsidRPr="00EA7F7B">
          <w:rPr>
            <w:rStyle w:val="stddocNumber"/>
            <w:rFonts w:eastAsiaTheme="minorEastAsia"/>
            <w:szCs w:val="24"/>
            <w:shd w:val="clear" w:color="auto" w:fill="auto"/>
          </w:rPr>
          <w:delText>15408</w:delText>
        </w:r>
        <w:r w:rsidRPr="00EA7F7B">
          <w:rPr>
            <w:rFonts w:eastAsiaTheme="minorEastAsia"/>
            <w:szCs w:val="24"/>
          </w:rPr>
          <w:delText>:</w:delText>
        </w:r>
        <w:r w:rsidRPr="00EA7F7B">
          <w:rPr>
            <w:rStyle w:val="stdyear"/>
            <w:rFonts w:eastAsiaTheme="minorEastAsia"/>
            <w:szCs w:val="24"/>
            <w:shd w:val="clear" w:color="auto" w:fill="auto"/>
          </w:rPr>
          <w:delText>1999</w:delText>
        </w:r>
        <w:r w:rsidRPr="00EA7F7B">
          <w:rPr>
            <w:rFonts w:eastAsiaTheme="minorEastAsia"/>
            <w:szCs w:val="24"/>
          </w:rPr>
          <w:delText xml:space="preserve">, </w:delText>
        </w:r>
        <w:r w:rsidRPr="00EA7F7B">
          <w:rPr>
            <w:rStyle w:val="stddocTitle"/>
            <w:rFonts w:eastAsiaTheme="minorEastAsia"/>
            <w:szCs w:val="24"/>
            <w:shd w:val="clear" w:color="auto" w:fill="auto"/>
          </w:rPr>
          <w:delText>Information technology. Security techniques. Evaluation criteria for IT security</w:delText>
        </w:r>
      </w:del>
    </w:p>
    <w:p w14:paraId="0412AEBD" w14:textId="1BF03B87" w:rsidR="002E4B4D" w:rsidRPr="00EA7F7B" w:rsidRDefault="002E4B4D" w:rsidP="00EA7F7B">
      <w:pPr>
        <w:pStyle w:val="BiblioEntry"/>
        <w:autoSpaceDE w:val="0"/>
        <w:autoSpaceDN w:val="0"/>
        <w:adjustRightInd w:val="0"/>
        <w:rPr>
          <w:del w:id="1244" w:author="Stephen Michell" w:date="2026-08-10T13:54:00Z" w16du:dateUtc="2026-08-10T17:54:00Z"/>
          <w:rFonts w:eastAsiaTheme="minorEastAsia"/>
          <w:szCs w:val="24"/>
        </w:rPr>
      </w:pPr>
      <w:del w:id="1245" w:author="Stephen Michell" w:date="2026-08-10T13:54:00Z" w16du:dateUtc="2026-08-10T17:54:00Z">
        <w:r w:rsidRPr="00EA7F7B">
          <w:rPr>
            <w:rFonts w:eastAsiaTheme="minorEastAsia"/>
            <w:szCs w:val="24"/>
          </w:rPr>
          <w:delText>[</w:delText>
        </w:r>
        <w:r w:rsidRPr="00EA7F7B">
          <w:rPr>
            <w:rStyle w:val="bibnumber"/>
            <w:szCs w:val="24"/>
            <w:shd w:val="clear" w:color="auto" w:fill="auto"/>
          </w:rPr>
          <w:delText>23</w:delText>
        </w:r>
        <w:r w:rsidRPr="00EA7F7B">
          <w:rPr>
            <w:rFonts w:eastAsiaTheme="minorEastAsia"/>
            <w:szCs w:val="24"/>
          </w:rPr>
          <w:delText>]</w:delText>
        </w:r>
        <w:r w:rsidRPr="00EA7F7B">
          <w:rPr>
            <w:rFonts w:eastAsiaTheme="minorEastAsia"/>
            <w:szCs w:val="24"/>
          </w:rPr>
          <w:tab/>
        </w:r>
        <w:r w:rsidRPr="00EA7F7B">
          <w:rPr>
            <w:rStyle w:val="bibfname"/>
            <w:rFonts w:eastAsiaTheme="minorEastAsia"/>
            <w:szCs w:val="24"/>
            <w:shd w:val="clear" w:color="auto" w:fill="auto"/>
          </w:rPr>
          <w:delText>J</w:delText>
        </w:r>
        <w:r w:rsidRPr="00EA7F7B">
          <w:rPr>
            <w:rFonts w:eastAsiaTheme="minorEastAsia"/>
            <w:szCs w:val="24"/>
          </w:rPr>
          <w:delText xml:space="preserve"> </w:delText>
        </w:r>
        <w:r w:rsidRPr="00EA7F7B">
          <w:rPr>
            <w:rStyle w:val="bibsurname"/>
            <w:rFonts w:eastAsiaTheme="minorEastAsia"/>
            <w:szCs w:val="24"/>
            <w:shd w:val="clear" w:color="auto" w:fill="auto"/>
          </w:rPr>
          <w:delText>Barnes</w:delText>
        </w:r>
        <w:r w:rsidRPr="00EA7F7B">
          <w:rPr>
            <w:rFonts w:eastAsiaTheme="minorEastAsia"/>
            <w:szCs w:val="24"/>
          </w:rPr>
          <w:delText xml:space="preserve">, </w:delText>
        </w:r>
        <w:r w:rsidRPr="00EA7F7B">
          <w:rPr>
            <w:rStyle w:val="bibbook"/>
            <w:rFonts w:eastAsiaTheme="minorEastAsia"/>
            <w:shd w:val="clear" w:color="auto" w:fill="auto"/>
          </w:rPr>
          <w:delText>High Integrity Software - the SPARK Approach to Safety and Security.</w:delText>
        </w:r>
        <w:r w:rsidRPr="00EA7F7B">
          <w:rPr>
            <w:rFonts w:eastAsiaTheme="minorEastAsia"/>
            <w:szCs w:val="24"/>
          </w:rPr>
          <w:delText xml:space="preserve"> </w:delText>
        </w:r>
        <w:r w:rsidRPr="00EA7F7B">
          <w:rPr>
            <w:rStyle w:val="bibpublisher"/>
            <w:rFonts w:eastAsiaTheme="minorEastAsia"/>
            <w:szCs w:val="24"/>
            <w:shd w:val="clear" w:color="auto" w:fill="auto"/>
          </w:rPr>
          <w:delText>Addison-Wesley</w:delText>
        </w:r>
        <w:r w:rsidRPr="00EA7F7B">
          <w:rPr>
            <w:rFonts w:eastAsiaTheme="minorEastAsia"/>
            <w:szCs w:val="24"/>
          </w:rPr>
          <w:delText xml:space="preserve">. </w:delText>
        </w:r>
        <w:r w:rsidRPr="00EA7F7B">
          <w:rPr>
            <w:rStyle w:val="bibyear"/>
            <w:rFonts w:eastAsiaTheme="minorEastAsia"/>
            <w:szCs w:val="24"/>
            <w:shd w:val="clear" w:color="auto" w:fill="auto"/>
          </w:rPr>
          <w:delText>2002</w:delText>
        </w:r>
        <w:r w:rsidRPr="00EA7F7B">
          <w:rPr>
            <w:rFonts w:eastAsiaTheme="minorEastAsia"/>
            <w:szCs w:val="24"/>
          </w:rPr>
          <w:delText>.</w:delText>
        </w:r>
      </w:del>
    </w:p>
    <w:p w14:paraId="5BC63098" w14:textId="2B4D7555" w:rsidR="002E4B4D" w:rsidRPr="00EA7F7B" w:rsidRDefault="002E4B4D" w:rsidP="00EA7F7B">
      <w:pPr>
        <w:pStyle w:val="BiblioEntry"/>
        <w:autoSpaceDE w:val="0"/>
        <w:autoSpaceDN w:val="0"/>
        <w:adjustRightInd w:val="0"/>
        <w:rPr>
          <w:del w:id="1246" w:author="Stephen Michell" w:date="2026-08-10T13:54:00Z" w16du:dateUtc="2026-08-10T17:54:00Z"/>
          <w:rFonts w:eastAsiaTheme="minorEastAsia"/>
          <w:szCs w:val="24"/>
        </w:rPr>
      </w:pPr>
      <w:del w:id="1247" w:author="Stephen Michell" w:date="2026-08-10T13:54:00Z" w16du:dateUtc="2026-08-10T17:54:00Z">
        <w:r w:rsidRPr="00EA7F7B">
          <w:rPr>
            <w:rStyle w:val="bibnumber"/>
            <w:szCs w:val="24"/>
            <w:shd w:val="clear" w:color="auto" w:fill="auto"/>
          </w:rPr>
          <w:delText>1</w:delText>
        </w:r>
        <w:r w:rsidRPr="00EA7F7B">
          <w:rPr>
            <w:rFonts w:eastAsiaTheme="minorEastAsia"/>
            <w:szCs w:val="24"/>
          </w:rPr>
          <w:delText>.</w:delText>
        </w:r>
        <w:r w:rsidRPr="00EA7F7B">
          <w:rPr>
            <w:rFonts w:eastAsiaTheme="minorEastAsia"/>
            <w:szCs w:val="24"/>
          </w:rPr>
          <w:tab/>
        </w:r>
        <w:r w:rsidRPr="00EA7F7B">
          <w:rPr>
            <w:rStyle w:val="bibseries"/>
            <w:rFonts w:eastAsiaTheme="minorEastAsia"/>
            <w:szCs w:val="24"/>
            <w:u w:val="single"/>
            <w:shd w:val="clear" w:color="auto" w:fill="auto"/>
          </w:rPr>
          <w:delText>Lecture Notes on Computer Science</w:delText>
        </w:r>
        <w:r w:rsidRPr="00EA7F7B">
          <w:rPr>
            <w:rFonts w:eastAsiaTheme="minorEastAsia"/>
            <w:szCs w:val="24"/>
            <w:u w:val="single"/>
          </w:rPr>
          <w:delText xml:space="preserve"> </w:delText>
        </w:r>
        <w:r w:rsidRPr="00EA7F7B">
          <w:rPr>
            <w:rStyle w:val="bibvolume"/>
            <w:rFonts w:eastAsiaTheme="minorEastAsia"/>
            <w:szCs w:val="24"/>
            <w:u w:val="single"/>
            <w:shd w:val="clear" w:color="auto" w:fill="auto"/>
          </w:rPr>
          <w:delText>5020</w:delText>
        </w:r>
        <w:r w:rsidRPr="00EA7F7B">
          <w:rPr>
            <w:rFonts w:eastAsiaTheme="minorEastAsia"/>
            <w:szCs w:val="24"/>
          </w:rPr>
          <w:delText xml:space="preserve">, </w:delText>
        </w:r>
        <w:r w:rsidRPr="00EA7F7B">
          <w:rPr>
            <w:rStyle w:val="bibbook"/>
            <w:rFonts w:eastAsiaTheme="minorEastAsia"/>
            <w:shd w:val="clear" w:color="auto" w:fill="auto"/>
          </w:rPr>
          <w:delText>“Ada 2012 Rationale: The Language, the Standard Libraries,” John Barnes</w:delText>
        </w:r>
        <w:r w:rsidRPr="00EA7F7B">
          <w:rPr>
            <w:rFonts w:eastAsiaTheme="minorEastAsia"/>
            <w:szCs w:val="24"/>
          </w:rPr>
          <w:delText xml:space="preserve">, </w:delText>
        </w:r>
        <w:r w:rsidRPr="00EA7F7B">
          <w:rPr>
            <w:rStyle w:val="bibpublisher"/>
            <w:rFonts w:eastAsiaTheme="minorEastAsia"/>
            <w:szCs w:val="24"/>
            <w:shd w:val="clear" w:color="auto" w:fill="auto"/>
          </w:rPr>
          <w:delText>Springer</w:delText>
        </w:r>
        <w:r w:rsidRPr="00EA7F7B">
          <w:rPr>
            <w:rFonts w:eastAsiaTheme="minorEastAsia"/>
            <w:szCs w:val="24"/>
          </w:rPr>
          <w:delText xml:space="preserve">, </w:delText>
        </w:r>
        <w:r w:rsidRPr="00EA7F7B">
          <w:rPr>
            <w:rStyle w:val="bibyear"/>
            <w:rFonts w:eastAsiaTheme="minorEastAsia"/>
            <w:szCs w:val="24"/>
            <w:shd w:val="clear" w:color="auto" w:fill="auto"/>
          </w:rPr>
          <w:delText>2012</w:delText>
        </w:r>
        <w:r w:rsidRPr="00EA7F7B">
          <w:rPr>
            <w:rFonts w:eastAsiaTheme="minorEastAsia"/>
            <w:szCs w:val="24"/>
          </w:rPr>
          <w:delText>. ???????</w:delText>
        </w:r>
      </w:del>
    </w:p>
    <w:p w14:paraId="5D43304D" w14:textId="37F59605" w:rsidR="002E4B4D" w:rsidRPr="00EA7F7B" w:rsidRDefault="002E4B4D" w:rsidP="00EA7F7B">
      <w:pPr>
        <w:pStyle w:val="BiblioEntry"/>
        <w:autoSpaceDE w:val="0"/>
        <w:autoSpaceDN w:val="0"/>
        <w:adjustRightInd w:val="0"/>
        <w:rPr>
          <w:del w:id="1248" w:author="Stephen Michell" w:date="2026-08-10T13:54:00Z" w16du:dateUtc="2026-08-10T17:54:00Z"/>
          <w:rFonts w:eastAsiaTheme="minorEastAsia"/>
          <w:szCs w:val="24"/>
        </w:rPr>
      </w:pPr>
      <w:del w:id="1249" w:author="Stephen Michell" w:date="2026-08-10T13:54:00Z" w16du:dateUtc="2026-08-10T17:54:00Z">
        <w:r w:rsidRPr="00EA7F7B">
          <w:rPr>
            <w:rFonts w:eastAsiaTheme="minorEastAsia"/>
            <w:szCs w:val="24"/>
          </w:rPr>
          <w:delText>[</w:delText>
        </w:r>
        <w:r w:rsidRPr="00EA7F7B">
          <w:rPr>
            <w:rStyle w:val="bibnumber"/>
            <w:szCs w:val="24"/>
            <w:shd w:val="clear" w:color="auto" w:fill="auto"/>
          </w:rPr>
          <w:delText>25</w:delText>
        </w:r>
        <w:r w:rsidRPr="00EA7F7B">
          <w:rPr>
            <w:rFonts w:eastAsiaTheme="minorEastAsia"/>
            <w:szCs w:val="24"/>
          </w:rPr>
          <w:delText>]</w:delText>
        </w:r>
        <w:r w:rsidRPr="00EA7F7B">
          <w:rPr>
            <w:rFonts w:eastAsiaTheme="minorEastAsia"/>
            <w:szCs w:val="24"/>
          </w:rPr>
          <w:tab/>
        </w:r>
        <w:r w:rsidRPr="00EA7F7B">
          <w:rPr>
            <w:rStyle w:val="bibfname"/>
            <w:rFonts w:eastAsiaTheme="minorEastAsia"/>
            <w:szCs w:val="24"/>
            <w:shd w:val="clear" w:color="auto" w:fill="auto"/>
          </w:rPr>
          <w:delText>Steve</w:delText>
        </w:r>
        <w:r w:rsidRPr="00EA7F7B">
          <w:rPr>
            <w:rFonts w:eastAsiaTheme="minorEastAsia"/>
            <w:szCs w:val="24"/>
          </w:rPr>
          <w:delText xml:space="preserve"> </w:delText>
        </w:r>
        <w:r w:rsidRPr="00EA7F7B">
          <w:rPr>
            <w:rStyle w:val="bibsurname"/>
            <w:rFonts w:eastAsiaTheme="minorEastAsia"/>
            <w:szCs w:val="24"/>
            <w:shd w:val="clear" w:color="auto" w:fill="auto"/>
          </w:rPr>
          <w:delText>Christy</w:delText>
        </w:r>
        <w:r w:rsidRPr="00EA7F7B">
          <w:rPr>
            <w:rFonts w:eastAsiaTheme="minorEastAsia"/>
            <w:szCs w:val="24"/>
          </w:rPr>
          <w:delText xml:space="preserve">, </w:delText>
        </w:r>
        <w:r w:rsidRPr="00EA7F7B">
          <w:rPr>
            <w:rFonts w:eastAsiaTheme="minorEastAsia"/>
            <w:i/>
            <w:szCs w:val="24"/>
          </w:rPr>
          <w:delText>Vulnerability Type Distributions in CVE</w:delText>
        </w:r>
        <w:r w:rsidRPr="00EA7F7B">
          <w:rPr>
            <w:rFonts w:eastAsiaTheme="minorEastAsia"/>
            <w:szCs w:val="24"/>
          </w:rPr>
          <w:delText xml:space="preserve">, V1.0, </w:delText>
        </w:r>
        <w:r w:rsidRPr="00EA7F7B">
          <w:rPr>
            <w:rStyle w:val="bibyear"/>
            <w:rFonts w:eastAsiaTheme="minorEastAsia"/>
            <w:szCs w:val="24"/>
            <w:shd w:val="clear" w:color="auto" w:fill="auto"/>
          </w:rPr>
          <w:delText>2006</w:delText>
        </w:r>
        <w:r w:rsidRPr="00EA7F7B">
          <w:rPr>
            <w:rFonts w:eastAsiaTheme="minorEastAsia"/>
            <w:szCs w:val="24"/>
          </w:rPr>
          <w:delText>/10/04</w:delText>
        </w:r>
      </w:del>
    </w:p>
    <w:p w14:paraId="75A0E830" w14:textId="1B85EEEA" w:rsidR="002E4B4D" w:rsidRPr="00EA7F7B" w:rsidRDefault="002E4B4D" w:rsidP="00EA7F7B">
      <w:pPr>
        <w:pStyle w:val="BiblioEntry"/>
        <w:autoSpaceDE w:val="0"/>
        <w:autoSpaceDN w:val="0"/>
        <w:adjustRightInd w:val="0"/>
        <w:rPr>
          <w:del w:id="1250" w:author="Stephen Michell" w:date="2026-08-10T13:54:00Z" w16du:dateUtc="2026-08-10T17:54:00Z"/>
          <w:rFonts w:eastAsiaTheme="minorEastAsia"/>
          <w:szCs w:val="24"/>
        </w:rPr>
      </w:pPr>
      <w:del w:id="1251" w:author="Stephen Michell" w:date="2026-08-10T13:54:00Z" w16du:dateUtc="2026-08-10T17:54:00Z">
        <w:r w:rsidRPr="00EA7F7B">
          <w:rPr>
            <w:rFonts w:eastAsiaTheme="minorEastAsia"/>
            <w:szCs w:val="24"/>
          </w:rPr>
          <w:delText>[</w:delText>
        </w:r>
        <w:r w:rsidRPr="00EA7F7B">
          <w:rPr>
            <w:rStyle w:val="bibnumber"/>
            <w:szCs w:val="24"/>
            <w:shd w:val="clear" w:color="auto" w:fill="auto"/>
          </w:rPr>
          <w:delText>29</w:delText>
        </w:r>
        <w:r w:rsidRPr="00EA7F7B">
          <w:rPr>
            <w:rFonts w:eastAsiaTheme="minorEastAsia"/>
            <w:szCs w:val="24"/>
          </w:rPr>
          <w:delText>]</w:delText>
        </w:r>
        <w:r w:rsidRPr="00EA7F7B">
          <w:rPr>
            <w:rFonts w:eastAsiaTheme="minorEastAsia"/>
            <w:szCs w:val="24"/>
          </w:rPr>
          <w:tab/>
        </w:r>
        <w:r w:rsidRPr="00EA7F7B">
          <w:rPr>
            <w:rStyle w:val="bibsurname"/>
            <w:rFonts w:eastAsiaTheme="minorEastAsia"/>
            <w:szCs w:val="24"/>
            <w:shd w:val="clear" w:color="auto" w:fill="auto"/>
          </w:rPr>
          <w:delText>L</w:delText>
        </w:r>
        <w:r w:rsidRPr="00EA7F7B">
          <w:rPr>
            <w:rStyle w:val="bibsurname"/>
            <w:rFonts w:eastAsiaTheme="minorEastAsia"/>
            <w:smallCaps/>
            <w:szCs w:val="24"/>
            <w:shd w:val="clear" w:color="auto" w:fill="auto"/>
          </w:rPr>
          <w:delText>ions</w:delText>
        </w:r>
        <w:r w:rsidRPr="00EA7F7B">
          <w:rPr>
            <w:rFonts w:eastAsiaTheme="minorEastAsia"/>
            <w:szCs w:val="24"/>
          </w:rPr>
          <w:delText xml:space="preserve"> </w:delText>
        </w:r>
        <w:r w:rsidRPr="00EA7F7B">
          <w:rPr>
            <w:rStyle w:val="bibfname"/>
            <w:rFonts w:eastAsiaTheme="minorEastAsia"/>
            <w:szCs w:val="24"/>
            <w:shd w:val="clear" w:color="auto" w:fill="auto"/>
          </w:rPr>
          <w:delText>J.L.</w:delText>
        </w:r>
        <w:r w:rsidRPr="00EA7F7B">
          <w:rPr>
            <w:rFonts w:eastAsiaTheme="minorEastAsia"/>
            <w:szCs w:val="24"/>
          </w:rPr>
          <w:delText xml:space="preserve"> </w:delText>
        </w:r>
        <w:r w:rsidRPr="00EA7F7B">
          <w:rPr>
            <w:rFonts w:cs="Arial"/>
            <w:szCs w:val="24"/>
          </w:rPr>
          <w:delText>ARIANE 5 Flight 501 Failure Report</w:delText>
        </w:r>
        <w:r w:rsidRPr="00EA7F7B">
          <w:rPr>
            <w:rFonts w:eastAsiaTheme="minorEastAsia"/>
            <w:szCs w:val="24"/>
          </w:rPr>
          <w:delText xml:space="preserve">. Paris, France: European Space Agency (ESA) &amp; National Center for Space Study (CNES) Inquiry Board, July </w:delText>
        </w:r>
        <w:r w:rsidRPr="00EA7F7B">
          <w:rPr>
            <w:rStyle w:val="bibyear"/>
            <w:rFonts w:eastAsiaTheme="minorEastAsia"/>
            <w:szCs w:val="24"/>
            <w:shd w:val="clear" w:color="auto" w:fill="auto"/>
          </w:rPr>
          <w:delText>1996</w:delText>
        </w:r>
        <w:r w:rsidRPr="00EA7F7B">
          <w:rPr>
            <w:rFonts w:eastAsiaTheme="minorEastAsia"/>
            <w:szCs w:val="24"/>
          </w:rPr>
          <w:delText>.</w:delText>
        </w:r>
      </w:del>
    </w:p>
    <w:p w14:paraId="38F8810F" w14:textId="24EA90A1" w:rsidR="002E4B4D" w:rsidRPr="00EA7F7B" w:rsidRDefault="002E4B4D" w:rsidP="00EA7F7B">
      <w:pPr>
        <w:pStyle w:val="BiblioEntry"/>
        <w:autoSpaceDE w:val="0"/>
        <w:autoSpaceDN w:val="0"/>
        <w:adjustRightInd w:val="0"/>
        <w:rPr>
          <w:del w:id="1252" w:author="Stephen Michell" w:date="2026-08-10T13:54:00Z" w16du:dateUtc="2026-08-10T17:54:00Z"/>
          <w:rFonts w:eastAsiaTheme="minorEastAsia"/>
          <w:szCs w:val="24"/>
        </w:rPr>
      </w:pPr>
      <w:del w:id="1253" w:author="Stephen Michell" w:date="2026-08-10T13:54:00Z" w16du:dateUtc="2026-08-10T17:54:00Z">
        <w:r w:rsidRPr="00EA7F7B">
          <w:rPr>
            <w:rFonts w:eastAsiaTheme="minorEastAsia"/>
            <w:szCs w:val="24"/>
          </w:rPr>
          <w:delText>[</w:delText>
        </w:r>
        <w:r w:rsidRPr="00EA7F7B">
          <w:rPr>
            <w:rStyle w:val="bibnumber"/>
            <w:szCs w:val="24"/>
            <w:shd w:val="clear" w:color="auto" w:fill="auto"/>
          </w:rPr>
          <w:delText>33</w:delText>
        </w:r>
        <w:r w:rsidRPr="00EA7F7B">
          <w:rPr>
            <w:rFonts w:eastAsiaTheme="minorEastAsia"/>
            <w:szCs w:val="24"/>
          </w:rPr>
          <w:delText>]</w:delText>
        </w:r>
        <w:r w:rsidRPr="00EA7F7B">
          <w:rPr>
            <w:rFonts w:eastAsiaTheme="minorEastAsia"/>
            <w:szCs w:val="24"/>
          </w:rPr>
          <w:tab/>
        </w:r>
        <w:r w:rsidRPr="00EA7F7B">
          <w:rPr>
            <w:rStyle w:val="biborganization"/>
            <w:rFonts w:eastAsiaTheme="minorEastAsia"/>
            <w:szCs w:val="24"/>
            <w:shd w:val="clear" w:color="auto" w:fill="auto"/>
          </w:rPr>
          <w:delText>T</w:delText>
        </w:r>
        <w:r w:rsidRPr="00EA7F7B">
          <w:rPr>
            <w:rStyle w:val="biborganization"/>
            <w:rFonts w:eastAsiaTheme="minorEastAsia"/>
            <w:smallCaps/>
            <w:szCs w:val="24"/>
            <w:shd w:val="clear" w:color="auto" w:fill="auto"/>
          </w:rPr>
          <w:delText>he</w:delText>
        </w:r>
        <w:r w:rsidRPr="00EA7F7B">
          <w:rPr>
            <w:rStyle w:val="biborganization"/>
            <w:rFonts w:eastAsiaTheme="minorEastAsia"/>
            <w:szCs w:val="24"/>
            <w:shd w:val="clear" w:color="auto" w:fill="auto"/>
          </w:rPr>
          <w:delText xml:space="preserve"> C</w:delText>
        </w:r>
        <w:r w:rsidRPr="00EA7F7B">
          <w:rPr>
            <w:rStyle w:val="biborganization"/>
            <w:rFonts w:eastAsiaTheme="minorEastAsia"/>
            <w:smallCaps/>
            <w:szCs w:val="24"/>
            <w:shd w:val="clear" w:color="auto" w:fill="auto"/>
          </w:rPr>
          <w:delText>ommon</w:delText>
        </w:r>
        <w:r w:rsidRPr="00EA7F7B">
          <w:rPr>
            <w:rStyle w:val="biborganization"/>
            <w:rFonts w:eastAsiaTheme="minorEastAsia"/>
            <w:szCs w:val="24"/>
            <w:shd w:val="clear" w:color="auto" w:fill="auto"/>
          </w:rPr>
          <w:delText xml:space="preserve"> W</w:delText>
        </w:r>
        <w:r w:rsidRPr="00EA7F7B">
          <w:rPr>
            <w:rStyle w:val="biborganization"/>
            <w:rFonts w:eastAsiaTheme="minorEastAsia"/>
            <w:smallCaps/>
            <w:szCs w:val="24"/>
            <w:shd w:val="clear" w:color="auto" w:fill="auto"/>
          </w:rPr>
          <w:delText>eakness</w:delText>
        </w:r>
        <w:r w:rsidRPr="00EA7F7B">
          <w:rPr>
            <w:rStyle w:val="biborganization"/>
            <w:rFonts w:eastAsiaTheme="minorEastAsia"/>
            <w:szCs w:val="24"/>
            <w:shd w:val="clear" w:color="auto" w:fill="auto"/>
          </w:rPr>
          <w:delText xml:space="preserve"> E</w:delText>
        </w:r>
        <w:r w:rsidRPr="00EA7F7B">
          <w:rPr>
            <w:rStyle w:val="biborganization"/>
            <w:rFonts w:eastAsiaTheme="minorEastAsia"/>
            <w:smallCaps/>
            <w:szCs w:val="24"/>
            <w:shd w:val="clear" w:color="auto" w:fill="auto"/>
          </w:rPr>
          <w:delText>numeration</w:delText>
        </w:r>
        <w:r w:rsidRPr="00EA7F7B">
          <w:rPr>
            <w:rStyle w:val="biborganization"/>
            <w:rFonts w:eastAsiaTheme="minorEastAsia"/>
            <w:szCs w:val="24"/>
            <w:shd w:val="clear" w:color="auto" w:fill="auto"/>
          </w:rPr>
          <w:delText xml:space="preserve"> (CWE) I</w:delText>
        </w:r>
        <w:r w:rsidRPr="00EA7F7B">
          <w:rPr>
            <w:rStyle w:val="biborganization"/>
            <w:rFonts w:eastAsiaTheme="minorEastAsia"/>
            <w:smallCaps/>
            <w:szCs w:val="24"/>
            <w:shd w:val="clear" w:color="auto" w:fill="auto"/>
          </w:rPr>
          <w:delText>nitiative</w:delText>
        </w:r>
        <w:r w:rsidRPr="00EA7F7B">
          <w:rPr>
            <w:rFonts w:eastAsiaTheme="minorEastAsia"/>
            <w:szCs w:val="24"/>
          </w:rPr>
          <w:delText>. MITRE Corporation, (</w:delText>
        </w:r>
        <w:r>
          <w:fldChar w:fldCharType="begin"/>
        </w:r>
        <w:r>
          <w:delInstrText>HYPERLINK "https://cwe.mitre.org/"</w:delInstrText>
        </w:r>
        <w:r>
          <w:fldChar w:fldCharType="separate"/>
        </w:r>
        <w:r w:rsidRPr="00EA7F7B">
          <w:rPr>
            <w:rStyle w:val="Hyperlink"/>
            <w:rFonts w:cs="Arial"/>
            <w:szCs w:val="24"/>
          </w:rPr>
          <w:delText>https://cwe.mitre.org/</w:delText>
        </w:r>
        <w:r>
          <w:fldChar w:fldCharType="end"/>
        </w:r>
        <w:r w:rsidRPr="00EA7F7B">
          <w:rPr>
            <w:rFonts w:eastAsiaTheme="minorEastAsia"/>
            <w:szCs w:val="24"/>
          </w:rPr>
          <w:delText>)</w:delText>
        </w:r>
      </w:del>
    </w:p>
    <w:p w14:paraId="307BED99" w14:textId="0B535EE2" w:rsidR="002E4B4D" w:rsidRPr="00EA7F7B" w:rsidRDefault="002E4B4D" w:rsidP="00EA7F7B">
      <w:pPr>
        <w:pStyle w:val="BiblioEntry"/>
        <w:autoSpaceDE w:val="0"/>
        <w:autoSpaceDN w:val="0"/>
        <w:adjustRightInd w:val="0"/>
        <w:rPr>
          <w:del w:id="1254" w:author="Stephen Michell" w:date="2026-08-10T13:54:00Z" w16du:dateUtc="2026-08-10T17:54:00Z"/>
          <w:rFonts w:eastAsiaTheme="minorEastAsia"/>
          <w:szCs w:val="24"/>
        </w:rPr>
      </w:pPr>
      <w:del w:id="1255" w:author="Stephen Michell" w:date="2026-08-10T13:54:00Z" w16du:dateUtc="2026-08-10T17:54:00Z">
        <w:r w:rsidRPr="00EA7F7B">
          <w:rPr>
            <w:rFonts w:eastAsiaTheme="minorEastAsia"/>
            <w:szCs w:val="24"/>
          </w:rPr>
          <w:delText>[</w:delText>
        </w:r>
        <w:r w:rsidRPr="00EA7F7B">
          <w:rPr>
            <w:rStyle w:val="bibnumber"/>
            <w:szCs w:val="24"/>
            <w:shd w:val="clear" w:color="auto" w:fill="auto"/>
          </w:rPr>
          <w:delText>34</w:delText>
        </w:r>
        <w:r w:rsidRPr="00EA7F7B">
          <w:rPr>
            <w:rFonts w:eastAsiaTheme="minorEastAsia"/>
            <w:szCs w:val="24"/>
          </w:rPr>
          <w:delText>]</w:delText>
        </w:r>
        <w:r w:rsidRPr="00EA7F7B">
          <w:rPr>
            <w:rFonts w:eastAsiaTheme="minorEastAsia"/>
            <w:szCs w:val="24"/>
          </w:rPr>
          <w:tab/>
        </w:r>
        <w:r w:rsidRPr="00EA7F7B">
          <w:rPr>
            <w:rStyle w:val="bibsurname"/>
            <w:rFonts w:eastAsiaTheme="minorEastAsia"/>
            <w:szCs w:val="24"/>
            <w:shd w:val="clear" w:color="auto" w:fill="auto"/>
          </w:rPr>
          <w:delText>G</w:delText>
        </w:r>
        <w:r w:rsidRPr="00EA7F7B">
          <w:rPr>
            <w:rStyle w:val="bibsurname"/>
            <w:rFonts w:eastAsiaTheme="minorEastAsia"/>
            <w:smallCaps/>
            <w:szCs w:val="24"/>
            <w:shd w:val="clear" w:color="auto" w:fill="auto"/>
          </w:rPr>
          <w:delText>oldberg</w:delText>
        </w:r>
        <w:r w:rsidRPr="00EA7F7B">
          <w:rPr>
            <w:rFonts w:eastAsiaTheme="minorEastAsia"/>
            <w:szCs w:val="24"/>
          </w:rPr>
          <w:delText xml:space="preserve"> </w:delText>
        </w:r>
        <w:r w:rsidRPr="00EA7F7B">
          <w:rPr>
            <w:rStyle w:val="bibfname"/>
            <w:rFonts w:eastAsiaTheme="minorEastAsia"/>
            <w:szCs w:val="24"/>
            <w:shd w:val="clear" w:color="auto" w:fill="auto"/>
          </w:rPr>
          <w:delText>D.</w:delText>
        </w:r>
        <w:r w:rsidRPr="00EA7F7B">
          <w:rPr>
            <w:rFonts w:eastAsiaTheme="minorEastAsia"/>
            <w:szCs w:val="24"/>
          </w:rPr>
          <w:delText xml:space="preserve"> </w:delText>
        </w:r>
        <w:r w:rsidRPr="00EA7F7B">
          <w:rPr>
            <w:rFonts w:eastAsiaTheme="minorEastAsia"/>
            <w:i/>
            <w:szCs w:val="24"/>
          </w:rPr>
          <w:delText>What Every Computer Scientist Should Know About Floating-Point Arithmetic</w:delText>
        </w:r>
        <w:r w:rsidRPr="00EA7F7B">
          <w:rPr>
            <w:rFonts w:eastAsiaTheme="minorEastAsia"/>
            <w:szCs w:val="24"/>
          </w:rPr>
          <w:delText xml:space="preserve">, ACM Computing Surveys, vol 23, issue 1 (March </w:delText>
        </w:r>
        <w:r w:rsidRPr="00EA7F7B">
          <w:rPr>
            <w:rStyle w:val="bibyear"/>
            <w:rFonts w:eastAsiaTheme="minorEastAsia"/>
            <w:szCs w:val="24"/>
            <w:shd w:val="clear" w:color="auto" w:fill="auto"/>
          </w:rPr>
          <w:delText>1991</w:delText>
        </w:r>
        <w:r w:rsidRPr="00EA7F7B">
          <w:rPr>
            <w:rFonts w:eastAsiaTheme="minorEastAsia"/>
            <w:szCs w:val="24"/>
          </w:rPr>
          <w:delText>), ISSN 0360-0300, pp 5-48.</w:delText>
        </w:r>
      </w:del>
    </w:p>
    <w:p w14:paraId="1D56D58F" w14:textId="78712ECC" w:rsidR="002E4B4D" w:rsidRPr="00EA7F7B" w:rsidRDefault="002E4B4D" w:rsidP="00EA7F7B">
      <w:pPr>
        <w:pStyle w:val="BiblioEntry"/>
        <w:autoSpaceDE w:val="0"/>
        <w:autoSpaceDN w:val="0"/>
        <w:adjustRightInd w:val="0"/>
        <w:rPr>
          <w:del w:id="1256" w:author="Stephen Michell" w:date="2026-08-10T13:54:00Z" w16du:dateUtc="2026-08-10T17:54:00Z"/>
          <w:rFonts w:eastAsiaTheme="minorEastAsia"/>
          <w:szCs w:val="24"/>
        </w:rPr>
      </w:pPr>
      <w:del w:id="1257" w:author="Stephen Michell" w:date="2026-08-10T13:54:00Z" w16du:dateUtc="2026-08-10T17:54:00Z">
        <w:r w:rsidRPr="00EA7F7B">
          <w:rPr>
            <w:rFonts w:eastAsiaTheme="minorEastAsia"/>
            <w:szCs w:val="24"/>
          </w:rPr>
          <w:delText>[</w:delText>
        </w:r>
        <w:r w:rsidRPr="00EA7F7B">
          <w:rPr>
            <w:rStyle w:val="bibnumber"/>
            <w:szCs w:val="24"/>
            <w:shd w:val="clear" w:color="auto" w:fill="auto"/>
          </w:rPr>
          <w:delText>36</w:delText>
        </w:r>
        <w:r w:rsidRPr="00EA7F7B">
          <w:rPr>
            <w:rFonts w:eastAsiaTheme="minorEastAsia"/>
            <w:szCs w:val="24"/>
          </w:rPr>
          <w:delText>]</w:delText>
        </w:r>
        <w:r w:rsidRPr="00EA7F7B">
          <w:rPr>
            <w:rFonts w:eastAsiaTheme="minorEastAsia"/>
            <w:szCs w:val="24"/>
          </w:rPr>
          <w:tab/>
        </w:r>
        <w:r w:rsidRPr="00EA7F7B">
          <w:rPr>
            <w:rStyle w:val="bibsurname"/>
            <w:rFonts w:eastAsiaTheme="minorEastAsia"/>
            <w:szCs w:val="24"/>
            <w:shd w:val="clear" w:color="auto" w:fill="auto"/>
          </w:rPr>
          <w:delText>Robert</w:delText>
        </w:r>
        <w:r w:rsidRPr="00EA7F7B">
          <w:rPr>
            <w:rFonts w:eastAsiaTheme="minorEastAsia"/>
            <w:szCs w:val="24"/>
          </w:rPr>
          <w:delText xml:space="preserve"> </w:delText>
        </w:r>
        <w:r w:rsidRPr="00EA7F7B">
          <w:rPr>
            <w:rStyle w:val="bibfname"/>
            <w:rFonts w:eastAsiaTheme="minorEastAsia"/>
            <w:szCs w:val="24"/>
            <w:shd w:val="clear" w:color="auto" w:fill="auto"/>
          </w:rPr>
          <w:delText>W.</w:delText>
        </w:r>
        <w:r w:rsidRPr="00EA7F7B">
          <w:rPr>
            <w:rFonts w:eastAsiaTheme="minorEastAsia"/>
            <w:szCs w:val="24"/>
          </w:rPr>
          <w:delText xml:space="preserve"> </w:delText>
        </w:r>
        <w:r w:rsidRPr="00EA7F7B">
          <w:rPr>
            <w:rStyle w:val="bibbook"/>
            <w:rFonts w:eastAsiaTheme="minorEastAsia"/>
            <w:shd w:val="clear" w:color="auto" w:fill="auto"/>
          </w:rPr>
          <w:delText>Sebesta, Concepts of Programming Languages</w:delText>
        </w:r>
        <w:r w:rsidRPr="00EA7F7B">
          <w:rPr>
            <w:rFonts w:eastAsiaTheme="minorEastAsia"/>
            <w:szCs w:val="24"/>
          </w:rPr>
          <w:delText xml:space="preserve">, </w:delText>
        </w:r>
        <w:r w:rsidRPr="00EA7F7B">
          <w:rPr>
            <w:rStyle w:val="bibeditionno"/>
            <w:rFonts w:eastAsiaTheme="minorEastAsia"/>
            <w:szCs w:val="24"/>
            <w:shd w:val="clear" w:color="auto" w:fill="auto"/>
          </w:rPr>
          <w:delText>8</w:delText>
        </w:r>
        <w:r w:rsidRPr="00EA7F7B">
          <w:rPr>
            <w:rStyle w:val="bibeditionno"/>
            <w:rFonts w:eastAsiaTheme="minorEastAsia"/>
            <w:szCs w:val="24"/>
            <w:shd w:val="clear" w:color="auto" w:fill="auto"/>
            <w:vertAlign w:val="superscript"/>
          </w:rPr>
          <w:delText>th</w:delText>
        </w:r>
        <w:r w:rsidRPr="00EA7F7B">
          <w:rPr>
            <w:rStyle w:val="bibeditionno"/>
            <w:rFonts w:eastAsiaTheme="minorEastAsia"/>
            <w:szCs w:val="24"/>
            <w:shd w:val="clear" w:color="auto" w:fill="auto"/>
          </w:rPr>
          <w:delText xml:space="preserve"> edition</w:delText>
        </w:r>
        <w:r w:rsidRPr="00EA7F7B">
          <w:rPr>
            <w:rFonts w:eastAsiaTheme="minorEastAsia"/>
            <w:szCs w:val="24"/>
          </w:rPr>
          <w:delText xml:space="preserve">, ISBN-13: </w:delText>
        </w:r>
        <w:r w:rsidRPr="00EA7F7B">
          <w:rPr>
            <w:rStyle w:val="bibisbn"/>
            <w:rFonts w:eastAsiaTheme="minorEastAsia"/>
            <w:szCs w:val="24"/>
            <w:shd w:val="clear" w:color="auto" w:fill="auto"/>
          </w:rPr>
          <w:delText>978-0-321-49362-0</w:delText>
        </w:r>
        <w:r w:rsidRPr="00EA7F7B">
          <w:rPr>
            <w:rFonts w:eastAsiaTheme="minorEastAsia"/>
            <w:szCs w:val="24"/>
          </w:rPr>
          <w:delText xml:space="preserve">, ISBN-10: </w:delText>
        </w:r>
        <w:r w:rsidRPr="00EA7F7B">
          <w:rPr>
            <w:rStyle w:val="bibisbn"/>
            <w:rFonts w:eastAsiaTheme="minorEastAsia"/>
            <w:szCs w:val="24"/>
            <w:shd w:val="clear" w:color="auto" w:fill="auto"/>
          </w:rPr>
          <w:delText>0-321-49362-1</w:delText>
        </w:r>
        <w:r w:rsidRPr="00EA7F7B">
          <w:rPr>
            <w:rFonts w:eastAsiaTheme="minorEastAsia"/>
            <w:szCs w:val="24"/>
          </w:rPr>
          <w:delText xml:space="preserve">, </w:delText>
        </w:r>
        <w:r w:rsidRPr="00EA7F7B">
          <w:rPr>
            <w:rStyle w:val="bibpublisher"/>
            <w:rFonts w:eastAsiaTheme="minorEastAsia"/>
            <w:szCs w:val="24"/>
            <w:shd w:val="clear" w:color="auto" w:fill="auto"/>
          </w:rPr>
          <w:delText>Pearson Education</w:delText>
        </w:r>
        <w:r w:rsidRPr="00EA7F7B">
          <w:rPr>
            <w:rFonts w:eastAsiaTheme="minorEastAsia"/>
            <w:szCs w:val="24"/>
          </w:rPr>
          <w:delText xml:space="preserve">, </w:delText>
        </w:r>
        <w:r w:rsidRPr="00EA7F7B">
          <w:rPr>
            <w:rStyle w:val="biblocation"/>
            <w:rFonts w:eastAsiaTheme="minorEastAsia"/>
            <w:szCs w:val="24"/>
            <w:shd w:val="clear" w:color="auto" w:fill="auto"/>
          </w:rPr>
          <w:delText>Boston, MA</w:delText>
        </w:r>
        <w:r w:rsidRPr="00EA7F7B">
          <w:rPr>
            <w:rFonts w:eastAsiaTheme="minorEastAsia"/>
            <w:szCs w:val="24"/>
          </w:rPr>
          <w:delText xml:space="preserve">, </w:delText>
        </w:r>
        <w:r w:rsidRPr="00EA7F7B">
          <w:rPr>
            <w:rStyle w:val="bibyear"/>
            <w:rFonts w:eastAsiaTheme="minorEastAsia"/>
            <w:szCs w:val="24"/>
            <w:shd w:val="clear" w:color="auto" w:fill="auto"/>
          </w:rPr>
          <w:delText>2008</w:delText>
        </w:r>
      </w:del>
    </w:p>
    <w:p w14:paraId="274B93A9" w14:textId="5F83A3D0" w:rsidR="002E4B4D" w:rsidRPr="00EA7F7B" w:rsidRDefault="002E4B4D" w:rsidP="00EA7F7B">
      <w:pPr>
        <w:pStyle w:val="BiblioEntry"/>
        <w:autoSpaceDE w:val="0"/>
        <w:autoSpaceDN w:val="0"/>
        <w:adjustRightInd w:val="0"/>
        <w:rPr>
          <w:del w:id="1258" w:author="Stephen Michell" w:date="2026-08-10T13:54:00Z" w16du:dateUtc="2026-08-10T17:54:00Z"/>
          <w:rFonts w:eastAsiaTheme="minorEastAsia"/>
          <w:szCs w:val="24"/>
        </w:rPr>
      </w:pPr>
      <w:del w:id="1259" w:author="Stephen Michell" w:date="2026-08-10T13:54:00Z" w16du:dateUtc="2026-08-10T17:54:00Z">
        <w:r w:rsidRPr="00EA7F7B">
          <w:rPr>
            <w:rFonts w:eastAsiaTheme="minorEastAsia"/>
            <w:szCs w:val="24"/>
          </w:rPr>
          <w:delText>[</w:delText>
        </w:r>
        <w:r w:rsidRPr="00EA7F7B">
          <w:rPr>
            <w:rStyle w:val="bibnumber"/>
            <w:szCs w:val="24"/>
            <w:shd w:val="clear" w:color="auto" w:fill="auto"/>
          </w:rPr>
          <w:delText>37</w:delText>
        </w:r>
        <w:r w:rsidRPr="00EA7F7B">
          <w:rPr>
            <w:rFonts w:eastAsiaTheme="minorEastAsia"/>
            <w:szCs w:val="24"/>
          </w:rPr>
          <w:delText>]</w:delText>
        </w:r>
        <w:r w:rsidRPr="00EA7F7B">
          <w:rPr>
            <w:rFonts w:eastAsiaTheme="minorEastAsia"/>
            <w:szCs w:val="24"/>
          </w:rPr>
          <w:tab/>
        </w:r>
        <w:r w:rsidRPr="00EA7F7B">
          <w:rPr>
            <w:rStyle w:val="bibed-fname"/>
            <w:rFonts w:eastAsiaTheme="minorEastAsia"/>
            <w:szCs w:val="24"/>
            <w:shd w:val="clear" w:color="auto" w:fill="auto"/>
          </w:rPr>
          <w:delText>Bo</w:delText>
        </w:r>
        <w:r w:rsidRPr="00EA7F7B">
          <w:rPr>
            <w:rFonts w:eastAsiaTheme="minorEastAsia"/>
            <w:szCs w:val="24"/>
          </w:rPr>
          <w:delText xml:space="preserve"> </w:delText>
        </w:r>
        <w:r w:rsidRPr="00EA7F7B">
          <w:rPr>
            <w:rStyle w:val="bibed-surname"/>
            <w:rFonts w:eastAsiaTheme="minorEastAsia"/>
            <w:szCs w:val="24"/>
            <w:shd w:val="clear" w:color="auto" w:fill="auto"/>
          </w:rPr>
          <w:delText>Einarsson</w:delText>
        </w:r>
        <w:r w:rsidRPr="00EA7F7B">
          <w:rPr>
            <w:rFonts w:eastAsiaTheme="minorEastAsia"/>
            <w:szCs w:val="24"/>
          </w:rPr>
          <w:delText xml:space="preserve">, ed. </w:delText>
        </w:r>
        <w:r w:rsidRPr="00EA7F7B">
          <w:rPr>
            <w:rStyle w:val="bibbook"/>
            <w:rFonts w:eastAsiaTheme="minorEastAsia"/>
            <w:shd w:val="clear" w:color="auto" w:fill="auto"/>
          </w:rPr>
          <w:delText>Accuracy and Reliability in Scientific Computing</w:delText>
        </w:r>
        <w:r w:rsidRPr="00EA7F7B">
          <w:rPr>
            <w:rFonts w:eastAsiaTheme="minorEastAsia"/>
            <w:szCs w:val="24"/>
          </w:rPr>
          <w:delText xml:space="preserve">, </w:delText>
        </w:r>
        <w:r w:rsidRPr="00EA7F7B">
          <w:rPr>
            <w:rStyle w:val="bibpublisher"/>
            <w:rFonts w:eastAsiaTheme="minorEastAsia"/>
            <w:szCs w:val="24"/>
            <w:shd w:val="clear" w:color="auto" w:fill="auto"/>
          </w:rPr>
          <w:delText>SIAM</w:delText>
        </w:r>
        <w:r w:rsidRPr="00EA7F7B">
          <w:rPr>
            <w:rFonts w:eastAsiaTheme="minorEastAsia"/>
            <w:szCs w:val="24"/>
          </w:rPr>
          <w:delText xml:space="preserve">, July </w:delText>
        </w:r>
        <w:r w:rsidRPr="00EA7F7B">
          <w:rPr>
            <w:rStyle w:val="bibyear"/>
            <w:rFonts w:eastAsiaTheme="minorEastAsia"/>
            <w:szCs w:val="24"/>
            <w:shd w:val="clear" w:color="auto" w:fill="auto"/>
          </w:rPr>
          <w:delText>2005</w:delText>
        </w:r>
        <w:r w:rsidRPr="00EA7F7B">
          <w:rPr>
            <w:rFonts w:eastAsiaTheme="minorEastAsia"/>
            <w:szCs w:val="24"/>
          </w:rPr>
          <w:delText xml:space="preserve"> </w:delText>
        </w:r>
        <w:r>
          <w:fldChar w:fldCharType="begin"/>
        </w:r>
        <w:r>
          <w:delInstrText>HYPERLINK "https://www.nsc.liu.se/wg25/book"</w:delInstrText>
        </w:r>
        <w:r>
          <w:fldChar w:fldCharType="separate"/>
        </w:r>
        <w:r w:rsidRPr="00EA7F7B">
          <w:rPr>
            <w:rStyle w:val="Hyperlink"/>
            <w:rFonts w:cs="Arial"/>
            <w:szCs w:val="24"/>
          </w:rPr>
          <w:delText>https://www.nsc.liu.se/wg25/book</w:delText>
        </w:r>
        <w:r>
          <w:fldChar w:fldCharType="end"/>
        </w:r>
      </w:del>
    </w:p>
    <w:p w14:paraId="196C8387" w14:textId="50B7887D" w:rsidR="002E4B4D" w:rsidRPr="00EA7F7B" w:rsidRDefault="002E4B4D" w:rsidP="00EA7F7B">
      <w:pPr>
        <w:pStyle w:val="BiblioEntry"/>
        <w:autoSpaceDE w:val="0"/>
        <w:autoSpaceDN w:val="0"/>
        <w:adjustRightInd w:val="0"/>
        <w:rPr>
          <w:del w:id="1260" w:author="Stephen Michell" w:date="2026-08-10T13:54:00Z" w16du:dateUtc="2026-08-10T17:54:00Z"/>
          <w:rFonts w:eastAsiaTheme="minorEastAsia"/>
          <w:szCs w:val="24"/>
        </w:rPr>
      </w:pPr>
      <w:del w:id="1261" w:author="Stephen Michell" w:date="2026-08-10T13:54:00Z" w16du:dateUtc="2026-08-10T17:54:00Z">
        <w:r w:rsidRPr="00EA7F7B">
          <w:rPr>
            <w:rFonts w:eastAsiaTheme="minorEastAsia"/>
            <w:szCs w:val="24"/>
          </w:rPr>
          <w:delText>[</w:delText>
        </w:r>
        <w:r w:rsidRPr="00EA7F7B">
          <w:rPr>
            <w:rStyle w:val="bibnumber"/>
            <w:szCs w:val="24"/>
            <w:shd w:val="clear" w:color="auto" w:fill="auto"/>
          </w:rPr>
          <w:delText>38</w:delText>
        </w:r>
        <w:r w:rsidRPr="00EA7F7B">
          <w:rPr>
            <w:rFonts w:eastAsiaTheme="minorEastAsia"/>
            <w:szCs w:val="24"/>
          </w:rPr>
          <w:delText>]</w:delText>
        </w:r>
        <w:r w:rsidRPr="00EA7F7B">
          <w:rPr>
            <w:rFonts w:eastAsiaTheme="minorEastAsia"/>
            <w:szCs w:val="24"/>
          </w:rPr>
          <w:tab/>
        </w:r>
        <w:r w:rsidRPr="00EA7F7B">
          <w:rPr>
            <w:rStyle w:val="bibsurname"/>
            <w:rFonts w:eastAsiaTheme="minorEastAsia"/>
            <w:szCs w:val="24"/>
            <w:shd w:val="clear" w:color="auto" w:fill="auto"/>
          </w:rPr>
          <w:delText>R</w:delText>
        </w:r>
        <w:r w:rsidRPr="00EA7F7B">
          <w:rPr>
            <w:rStyle w:val="bibsurname"/>
            <w:rFonts w:eastAsiaTheme="minorEastAsia"/>
            <w:smallCaps/>
            <w:szCs w:val="24"/>
            <w:shd w:val="clear" w:color="auto" w:fill="auto"/>
          </w:rPr>
          <w:delText>eport</w:delText>
        </w:r>
        <w:r w:rsidRPr="00EA7F7B">
          <w:rPr>
            <w:rFonts w:eastAsiaTheme="minorEastAsia"/>
            <w:szCs w:val="24"/>
          </w:rPr>
          <w:delText xml:space="preserve"> </w:delText>
        </w:r>
        <w:r w:rsidRPr="00EA7F7B">
          <w:rPr>
            <w:rStyle w:val="bibfname"/>
            <w:rFonts w:eastAsiaTheme="minorEastAsia"/>
            <w:szCs w:val="24"/>
            <w:shd w:val="clear" w:color="auto" w:fill="auto"/>
          </w:rPr>
          <w:delText>G.A.O.</w:delText>
        </w:r>
        <w:r w:rsidRPr="00EA7F7B">
          <w:rPr>
            <w:rFonts w:eastAsiaTheme="minorEastAsia"/>
            <w:szCs w:val="24"/>
          </w:rPr>
          <w:delText xml:space="preserve"> Patriot </w:delText>
        </w:r>
        <w:r w:rsidRPr="00EA7F7B">
          <w:rPr>
            <w:rFonts w:eastAsiaTheme="minorEastAsia"/>
            <w:i/>
            <w:szCs w:val="24"/>
          </w:rPr>
          <w:delText>Missile Defense: Software Problem Led to System Failure at Dhahran, Saudi Arabia</w:delText>
        </w:r>
        <w:r w:rsidRPr="00EA7F7B">
          <w:rPr>
            <w:rFonts w:eastAsiaTheme="minorEastAsia"/>
            <w:szCs w:val="24"/>
          </w:rPr>
          <w:delText xml:space="preserve">, B-247094, Feb. 4, </w:delText>
        </w:r>
        <w:r w:rsidRPr="00EA7F7B">
          <w:rPr>
            <w:rStyle w:val="bibyear"/>
            <w:rFonts w:eastAsiaTheme="minorEastAsia"/>
            <w:szCs w:val="24"/>
            <w:shd w:val="clear" w:color="auto" w:fill="auto"/>
          </w:rPr>
          <w:delText>1992</w:delText>
        </w:r>
        <w:r w:rsidRPr="00EA7F7B">
          <w:rPr>
            <w:rFonts w:eastAsiaTheme="minorEastAsia"/>
            <w:szCs w:val="24"/>
          </w:rPr>
          <w:delText xml:space="preserve">, </w:delText>
        </w:r>
        <w:r>
          <w:fldChar w:fldCharType="begin"/>
        </w:r>
        <w:r>
          <w:delInstrText>HYPERLINK "http://archive.gao.gov/t2pbat6/145960.pdf"</w:delInstrText>
        </w:r>
        <w:r>
          <w:fldChar w:fldCharType="separate"/>
        </w:r>
        <w:r w:rsidRPr="00EA7F7B">
          <w:rPr>
            <w:rStyle w:val="Hyperlink"/>
            <w:rFonts w:cs="Arial"/>
            <w:szCs w:val="24"/>
          </w:rPr>
          <w:delText>http://archive.gao.gov/t2pbat6/145960.pdf</w:delText>
        </w:r>
        <w:r>
          <w:fldChar w:fldCharType="end"/>
        </w:r>
      </w:del>
    </w:p>
    <w:p w14:paraId="72FE904E" w14:textId="00908B00" w:rsidR="002E4B4D" w:rsidRPr="00EA7F7B" w:rsidRDefault="002E4B4D" w:rsidP="00EA7F7B">
      <w:pPr>
        <w:pStyle w:val="BiblioEntry"/>
        <w:autoSpaceDE w:val="0"/>
        <w:autoSpaceDN w:val="0"/>
        <w:adjustRightInd w:val="0"/>
        <w:rPr>
          <w:del w:id="1262" w:author="Stephen Michell" w:date="2026-08-10T13:54:00Z" w16du:dateUtc="2026-08-10T17:54:00Z"/>
          <w:rFonts w:eastAsiaTheme="minorEastAsia"/>
          <w:szCs w:val="24"/>
        </w:rPr>
      </w:pPr>
      <w:del w:id="1263" w:author="Stephen Michell" w:date="2026-08-10T13:54:00Z" w16du:dateUtc="2026-08-10T17:54:00Z">
        <w:r w:rsidRPr="00EA7F7B">
          <w:rPr>
            <w:rFonts w:eastAsiaTheme="minorEastAsia"/>
            <w:szCs w:val="24"/>
          </w:rPr>
          <w:delText>[</w:delText>
        </w:r>
        <w:r w:rsidRPr="00EA7F7B">
          <w:rPr>
            <w:rStyle w:val="bibnumber"/>
            <w:szCs w:val="24"/>
            <w:shd w:val="clear" w:color="auto" w:fill="auto"/>
          </w:rPr>
          <w:delText>39</w:delText>
        </w:r>
        <w:r w:rsidRPr="00EA7F7B">
          <w:rPr>
            <w:rFonts w:eastAsiaTheme="minorEastAsia"/>
            <w:szCs w:val="24"/>
          </w:rPr>
          <w:delText>]</w:delText>
        </w:r>
        <w:r w:rsidRPr="00EA7F7B">
          <w:rPr>
            <w:rFonts w:eastAsiaTheme="minorEastAsia"/>
            <w:szCs w:val="24"/>
          </w:rPr>
          <w:tab/>
        </w:r>
        <w:r w:rsidRPr="00EA7F7B">
          <w:rPr>
            <w:rStyle w:val="bibsurname"/>
            <w:rFonts w:eastAsiaTheme="minorEastAsia"/>
            <w:szCs w:val="24"/>
            <w:shd w:val="clear" w:color="auto" w:fill="auto"/>
          </w:rPr>
          <w:delText>S</w:delText>
        </w:r>
        <w:r w:rsidRPr="00EA7F7B">
          <w:rPr>
            <w:rStyle w:val="bibsurname"/>
            <w:rFonts w:eastAsiaTheme="minorEastAsia"/>
            <w:smallCaps/>
            <w:szCs w:val="24"/>
            <w:shd w:val="clear" w:color="auto" w:fill="auto"/>
          </w:rPr>
          <w:delText>keel</w:delText>
        </w:r>
        <w:r w:rsidRPr="00EA7F7B">
          <w:rPr>
            <w:rFonts w:eastAsiaTheme="minorEastAsia"/>
            <w:szCs w:val="24"/>
          </w:rPr>
          <w:delText xml:space="preserve"> </w:delText>
        </w:r>
        <w:r w:rsidRPr="00EA7F7B">
          <w:rPr>
            <w:rStyle w:val="bibfname"/>
            <w:rFonts w:eastAsiaTheme="minorEastAsia"/>
            <w:szCs w:val="24"/>
            <w:shd w:val="clear" w:color="auto" w:fill="auto"/>
          </w:rPr>
          <w:delText>R.</w:delText>
        </w:r>
        <w:r w:rsidRPr="00EA7F7B">
          <w:rPr>
            <w:rFonts w:eastAsiaTheme="minorEastAsia"/>
            <w:szCs w:val="24"/>
          </w:rPr>
          <w:delText xml:space="preserve"> </w:delText>
        </w:r>
        <w:r w:rsidRPr="00EA7F7B">
          <w:rPr>
            <w:rFonts w:eastAsiaTheme="minorEastAsia"/>
            <w:i/>
            <w:szCs w:val="24"/>
          </w:rPr>
          <w:delText>Roundoff Error Cripples Patriot Missile</w:delText>
        </w:r>
        <w:r w:rsidRPr="00EA7F7B">
          <w:rPr>
            <w:rFonts w:eastAsiaTheme="minorEastAsia"/>
            <w:szCs w:val="24"/>
          </w:rPr>
          <w:delText xml:space="preserve">, SIAM News, Volume 25, Number 4, July </w:delText>
        </w:r>
        <w:r w:rsidRPr="00EA7F7B">
          <w:rPr>
            <w:rStyle w:val="bibyear"/>
            <w:rFonts w:eastAsiaTheme="minorEastAsia"/>
            <w:szCs w:val="24"/>
            <w:shd w:val="clear" w:color="auto" w:fill="auto"/>
          </w:rPr>
          <w:delText>1992</w:delText>
        </w:r>
        <w:r w:rsidRPr="00EA7F7B">
          <w:rPr>
            <w:rFonts w:eastAsiaTheme="minorEastAsia"/>
            <w:szCs w:val="24"/>
          </w:rPr>
          <w:delText xml:space="preserve">, page 11, </w:delText>
        </w:r>
        <w:r>
          <w:fldChar w:fldCharType="begin"/>
        </w:r>
        <w:r>
          <w:delInstrText>HYPERLINK "https://www.siam.org/siamnews/general/patriot.htm"</w:delInstrText>
        </w:r>
        <w:r>
          <w:fldChar w:fldCharType="separate"/>
        </w:r>
        <w:r w:rsidRPr="00EA7F7B">
          <w:rPr>
            <w:rStyle w:val="biburl"/>
            <w:color w:val="0000FF"/>
            <w:sz w:val="20"/>
            <w:szCs w:val="24"/>
            <w:u w:val="single"/>
            <w:shd w:val="clear" w:color="auto" w:fill="auto"/>
          </w:rPr>
          <w:delText>https://www.siam.org/siamnews/general/patriot.htm</w:delText>
        </w:r>
        <w:r>
          <w:fldChar w:fldCharType="end"/>
        </w:r>
      </w:del>
    </w:p>
    <w:p w14:paraId="2AF2FE5E" w14:textId="2C6D7AE3" w:rsidR="002E4B4D" w:rsidRPr="00EA7F7B" w:rsidRDefault="002E4B4D" w:rsidP="00EA7F7B">
      <w:pPr>
        <w:pStyle w:val="BiblioEntry"/>
        <w:autoSpaceDE w:val="0"/>
        <w:autoSpaceDN w:val="0"/>
        <w:adjustRightInd w:val="0"/>
        <w:rPr>
          <w:del w:id="1264" w:author="Stephen Michell" w:date="2026-08-10T13:54:00Z" w16du:dateUtc="2026-08-10T17:54:00Z"/>
          <w:rFonts w:eastAsiaTheme="minorEastAsia"/>
          <w:szCs w:val="24"/>
        </w:rPr>
      </w:pPr>
      <w:del w:id="1265" w:author="Stephen Michell" w:date="2026-08-10T13:54:00Z" w16du:dateUtc="2026-08-10T17:54:00Z">
        <w:r w:rsidRPr="00EA7F7B">
          <w:rPr>
            <w:rFonts w:eastAsiaTheme="minorEastAsia"/>
            <w:szCs w:val="24"/>
          </w:rPr>
          <w:delText>[</w:delText>
        </w:r>
        <w:r w:rsidRPr="00EA7F7B">
          <w:rPr>
            <w:rStyle w:val="bibnumber"/>
            <w:szCs w:val="24"/>
            <w:shd w:val="clear" w:color="auto" w:fill="auto"/>
          </w:rPr>
          <w:delText>41</w:delText>
        </w:r>
        <w:r w:rsidRPr="00EA7F7B">
          <w:rPr>
            <w:rFonts w:eastAsiaTheme="minorEastAsia"/>
            <w:szCs w:val="24"/>
          </w:rPr>
          <w:delText>]</w:delText>
        </w:r>
        <w:r w:rsidRPr="00EA7F7B">
          <w:rPr>
            <w:rFonts w:eastAsiaTheme="minorEastAsia"/>
            <w:szCs w:val="24"/>
          </w:rPr>
          <w:tab/>
        </w:r>
        <w:r w:rsidRPr="00EA7F7B">
          <w:rPr>
            <w:rStyle w:val="bibsurname"/>
            <w:rFonts w:eastAsiaTheme="minorEastAsia"/>
            <w:szCs w:val="24"/>
            <w:shd w:val="clear" w:color="auto" w:fill="auto"/>
          </w:rPr>
          <w:delText>Holzmann</w:delText>
        </w:r>
        <w:r w:rsidRPr="00EA7F7B">
          <w:rPr>
            <w:rFonts w:eastAsiaTheme="minorEastAsia"/>
            <w:szCs w:val="24"/>
          </w:rPr>
          <w:delText xml:space="preserve">, </w:delText>
        </w:r>
        <w:r w:rsidRPr="00EA7F7B">
          <w:rPr>
            <w:rStyle w:val="bibfname"/>
            <w:rFonts w:eastAsiaTheme="minorEastAsia"/>
            <w:szCs w:val="24"/>
            <w:shd w:val="clear" w:color="auto" w:fill="auto"/>
          </w:rPr>
          <w:delText>Garard J.</w:delText>
        </w:r>
        <w:r w:rsidRPr="00EA7F7B">
          <w:rPr>
            <w:rFonts w:eastAsiaTheme="minorEastAsia"/>
            <w:szCs w:val="24"/>
          </w:rPr>
          <w:delText xml:space="preserve">, Computer, vol. 39, no. 6, pp 95-97, Jun., </w:delText>
        </w:r>
        <w:r w:rsidRPr="00EA7F7B">
          <w:rPr>
            <w:rStyle w:val="bibyear"/>
            <w:rFonts w:eastAsiaTheme="minorEastAsia"/>
            <w:szCs w:val="24"/>
            <w:shd w:val="clear" w:color="auto" w:fill="auto"/>
          </w:rPr>
          <w:delText>2006</w:delText>
        </w:r>
        <w:r w:rsidRPr="00EA7F7B">
          <w:rPr>
            <w:rFonts w:eastAsiaTheme="minorEastAsia"/>
            <w:szCs w:val="24"/>
          </w:rPr>
          <w:delText xml:space="preserve">, </w:delText>
        </w:r>
        <w:r w:rsidRPr="00EA7F7B">
          <w:rPr>
            <w:rFonts w:eastAsiaTheme="minorEastAsia"/>
            <w:i/>
            <w:szCs w:val="24"/>
          </w:rPr>
          <w:delText>The Power of 10: Rules for Developing Safety-Critical Code</w:delText>
        </w:r>
      </w:del>
    </w:p>
    <w:p w14:paraId="471523B4" w14:textId="2714E04F" w:rsidR="002E4B4D" w:rsidRPr="00EA7F7B" w:rsidRDefault="002E4B4D" w:rsidP="00EA7F7B">
      <w:pPr>
        <w:pStyle w:val="BiblioEntry"/>
        <w:autoSpaceDE w:val="0"/>
        <w:autoSpaceDN w:val="0"/>
        <w:adjustRightInd w:val="0"/>
        <w:rPr>
          <w:del w:id="1266" w:author="Stephen Michell" w:date="2026-08-10T13:54:00Z" w16du:dateUtc="2026-08-10T17:54:00Z"/>
          <w:rFonts w:eastAsiaTheme="minorEastAsia"/>
          <w:szCs w:val="24"/>
        </w:rPr>
      </w:pPr>
      <w:del w:id="1267" w:author="Stephen Michell" w:date="2026-08-10T13:54:00Z" w16du:dateUtc="2026-08-10T17:54:00Z">
        <w:r w:rsidRPr="00EA7F7B">
          <w:rPr>
            <w:rFonts w:eastAsiaTheme="minorEastAsia"/>
            <w:szCs w:val="24"/>
          </w:rPr>
          <w:delText>[</w:delText>
        </w:r>
        <w:r w:rsidRPr="00EA7F7B">
          <w:rPr>
            <w:rStyle w:val="bibnumber"/>
            <w:szCs w:val="24"/>
            <w:shd w:val="clear" w:color="auto" w:fill="auto"/>
          </w:rPr>
          <w:delText>42</w:delText>
        </w:r>
        <w:r w:rsidRPr="00EA7F7B">
          <w:rPr>
            <w:rFonts w:eastAsiaTheme="minorEastAsia"/>
            <w:szCs w:val="24"/>
          </w:rPr>
          <w:delText>]</w:delText>
        </w:r>
        <w:r w:rsidRPr="00EA7F7B">
          <w:rPr>
            <w:rFonts w:eastAsiaTheme="minorEastAsia"/>
            <w:szCs w:val="24"/>
          </w:rPr>
          <w:tab/>
        </w:r>
        <w:r w:rsidRPr="00EA7F7B">
          <w:rPr>
            <w:rStyle w:val="bibfname"/>
            <w:rFonts w:eastAsiaTheme="minorEastAsia"/>
            <w:szCs w:val="24"/>
            <w:shd w:val="clear" w:color="auto" w:fill="auto"/>
          </w:rPr>
          <w:delText>P. V.</w:delText>
        </w:r>
        <w:r w:rsidRPr="00EA7F7B">
          <w:rPr>
            <w:rFonts w:eastAsiaTheme="minorEastAsia"/>
            <w:szCs w:val="24"/>
          </w:rPr>
          <w:delText xml:space="preserve"> </w:delText>
        </w:r>
        <w:r w:rsidRPr="00EA7F7B">
          <w:rPr>
            <w:rStyle w:val="bibsurname"/>
            <w:rFonts w:eastAsiaTheme="minorEastAsia"/>
            <w:szCs w:val="24"/>
            <w:shd w:val="clear" w:color="auto" w:fill="auto"/>
          </w:rPr>
          <w:delText>Bhansali</w:delText>
        </w:r>
        <w:r w:rsidRPr="00EA7F7B">
          <w:rPr>
            <w:rFonts w:eastAsiaTheme="minorEastAsia"/>
            <w:szCs w:val="24"/>
          </w:rPr>
          <w:delText xml:space="preserve">, </w:delText>
        </w:r>
        <w:r w:rsidRPr="00EA7F7B">
          <w:rPr>
            <w:rStyle w:val="bibarticle"/>
            <w:rFonts w:eastAsiaTheme="minorEastAsia"/>
            <w:szCs w:val="24"/>
            <w:shd w:val="clear" w:color="auto" w:fill="auto"/>
          </w:rPr>
          <w:delText>A systematic approach to identifying a safe subset for safety-critical software</w:delText>
        </w:r>
        <w:r w:rsidRPr="00EA7F7B">
          <w:rPr>
            <w:rFonts w:eastAsiaTheme="minorEastAsia"/>
            <w:szCs w:val="24"/>
          </w:rPr>
          <w:delText xml:space="preserve">, </w:delText>
        </w:r>
        <w:r w:rsidRPr="00EA7F7B">
          <w:rPr>
            <w:rStyle w:val="bibjournal"/>
            <w:rFonts w:eastAsiaTheme="minorEastAsia"/>
            <w:szCs w:val="24"/>
            <w:shd w:val="clear" w:color="auto" w:fill="auto"/>
          </w:rPr>
          <w:delText>ACM SIGSOFT Software Engineering Notes</w:delText>
        </w:r>
        <w:r w:rsidRPr="00EA7F7B">
          <w:rPr>
            <w:rFonts w:eastAsiaTheme="minorEastAsia"/>
            <w:szCs w:val="24"/>
          </w:rPr>
          <w:delText>, v.</w:delText>
        </w:r>
        <w:r w:rsidRPr="00EA7F7B">
          <w:rPr>
            <w:rStyle w:val="bibvolume"/>
            <w:rFonts w:eastAsiaTheme="minorEastAsia"/>
            <w:szCs w:val="24"/>
            <w:shd w:val="clear" w:color="auto" w:fill="auto"/>
          </w:rPr>
          <w:delText>28</w:delText>
        </w:r>
        <w:r w:rsidRPr="00EA7F7B">
          <w:rPr>
            <w:rFonts w:eastAsiaTheme="minorEastAsia"/>
            <w:szCs w:val="24"/>
          </w:rPr>
          <w:delText xml:space="preserve"> </w:delText>
        </w:r>
        <w:r w:rsidRPr="00EA7F7B">
          <w:rPr>
            <w:rStyle w:val="bibissue"/>
            <w:rFonts w:eastAsiaTheme="minorEastAsia"/>
            <w:szCs w:val="24"/>
            <w:shd w:val="clear" w:color="auto" w:fill="auto"/>
          </w:rPr>
          <w:delText>n.4</w:delText>
        </w:r>
        <w:r w:rsidRPr="00EA7F7B">
          <w:rPr>
            <w:rFonts w:eastAsiaTheme="minorEastAsia"/>
            <w:szCs w:val="24"/>
          </w:rPr>
          <w:delText xml:space="preserve">, July </w:delText>
        </w:r>
        <w:r w:rsidRPr="00EA7F7B">
          <w:rPr>
            <w:rStyle w:val="bibyear"/>
            <w:rFonts w:eastAsiaTheme="minorEastAsia"/>
            <w:szCs w:val="24"/>
            <w:shd w:val="clear" w:color="auto" w:fill="auto"/>
          </w:rPr>
          <w:delText>2003</w:delText>
        </w:r>
      </w:del>
    </w:p>
    <w:p w14:paraId="11079C24" w14:textId="52CCF488" w:rsidR="002E4B4D" w:rsidRPr="00EA7F7B" w:rsidRDefault="002E4B4D" w:rsidP="00EA7F7B">
      <w:pPr>
        <w:pStyle w:val="BiblioEntry"/>
        <w:autoSpaceDE w:val="0"/>
        <w:autoSpaceDN w:val="0"/>
        <w:adjustRightInd w:val="0"/>
        <w:rPr>
          <w:del w:id="1268" w:author="Stephen Michell" w:date="2026-08-10T13:54:00Z" w16du:dateUtc="2026-08-10T17:54:00Z"/>
          <w:rFonts w:eastAsiaTheme="minorEastAsia"/>
          <w:szCs w:val="24"/>
        </w:rPr>
      </w:pPr>
      <w:del w:id="1269" w:author="Stephen Michell" w:date="2026-08-10T13:54:00Z" w16du:dateUtc="2026-08-10T17:54:00Z">
        <w:r w:rsidRPr="00EA7F7B">
          <w:rPr>
            <w:rFonts w:eastAsiaTheme="minorEastAsia"/>
            <w:szCs w:val="24"/>
          </w:rPr>
          <w:delText>[</w:delText>
        </w:r>
        <w:r w:rsidRPr="00EA7F7B">
          <w:rPr>
            <w:rStyle w:val="bibnumber"/>
            <w:szCs w:val="24"/>
            <w:shd w:val="clear" w:color="auto" w:fill="auto"/>
          </w:rPr>
          <w:delText>43</w:delText>
        </w:r>
        <w:r w:rsidRPr="00EA7F7B">
          <w:rPr>
            <w:rFonts w:eastAsiaTheme="minorEastAsia"/>
            <w:szCs w:val="24"/>
          </w:rPr>
          <w:delText>]</w:delText>
        </w:r>
        <w:r w:rsidRPr="00EA7F7B">
          <w:rPr>
            <w:rFonts w:eastAsiaTheme="minorEastAsia"/>
            <w:szCs w:val="24"/>
          </w:rPr>
          <w:tab/>
          <w:delText xml:space="preserve">Ada 95 Quality and Style Guide, SPC-91061-CMC, version 02.01.01. Herndon, Virginia: Software Productivity Consortium, </w:delText>
        </w:r>
        <w:r w:rsidRPr="00EA7F7B">
          <w:rPr>
            <w:rStyle w:val="bibyear"/>
            <w:rFonts w:eastAsiaTheme="minorEastAsia"/>
            <w:szCs w:val="24"/>
            <w:shd w:val="clear" w:color="auto" w:fill="auto"/>
          </w:rPr>
          <w:delText>1992</w:delText>
        </w:r>
        <w:r w:rsidRPr="00EA7F7B">
          <w:rPr>
            <w:rFonts w:eastAsiaTheme="minorEastAsia"/>
            <w:szCs w:val="24"/>
          </w:rPr>
          <w:delText xml:space="preserve">. Available from: </w:delText>
        </w:r>
        <w:r>
          <w:fldChar w:fldCharType="begin"/>
        </w:r>
        <w:r>
          <w:delInstrText>HYPERLINK "https://www.adaic.org/docs/95style/95style.pdf"</w:delInstrText>
        </w:r>
        <w:r>
          <w:fldChar w:fldCharType="separate"/>
        </w:r>
        <w:r w:rsidRPr="00EA7F7B">
          <w:rPr>
            <w:rStyle w:val="Hyperlink"/>
            <w:rFonts w:cs="Arial"/>
            <w:szCs w:val="24"/>
          </w:rPr>
          <w:delText>https://www.adaic.org/docs/95style/95style.pdf</w:delText>
        </w:r>
        <w:r>
          <w:fldChar w:fldCharType="end"/>
        </w:r>
      </w:del>
    </w:p>
    <w:p w14:paraId="6BFDCC32" w14:textId="46D464B6" w:rsidR="002E4B4D" w:rsidRPr="00EA7F7B" w:rsidRDefault="002E4B4D" w:rsidP="00EA7F7B">
      <w:pPr>
        <w:pStyle w:val="BiblioEntry"/>
        <w:autoSpaceDE w:val="0"/>
        <w:autoSpaceDN w:val="0"/>
        <w:adjustRightInd w:val="0"/>
        <w:rPr>
          <w:del w:id="1270" w:author="Stephen Michell" w:date="2026-08-10T13:54:00Z" w16du:dateUtc="2026-08-10T17:54:00Z"/>
          <w:rFonts w:eastAsiaTheme="minorEastAsia"/>
          <w:szCs w:val="24"/>
        </w:rPr>
      </w:pPr>
      <w:del w:id="1271" w:author="Stephen Michell" w:date="2026-08-10T13:54:00Z" w16du:dateUtc="2026-08-10T17:54:00Z">
        <w:r w:rsidRPr="00EA7F7B">
          <w:rPr>
            <w:rFonts w:eastAsiaTheme="minorEastAsia"/>
            <w:szCs w:val="24"/>
          </w:rPr>
          <w:delText>[</w:delText>
        </w:r>
        <w:r w:rsidRPr="00EA7F7B">
          <w:rPr>
            <w:rStyle w:val="bibnumber"/>
            <w:szCs w:val="24"/>
            <w:shd w:val="clear" w:color="auto" w:fill="auto"/>
          </w:rPr>
          <w:delText>44</w:delText>
        </w:r>
        <w:r w:rsidRPr="00EA7F7B">
          <w:rPr>
            <w:rFonts w:eastAsiaTheme="minorEastAsia"/>
            <w:szCs w:val="24"/>
          </w:rPr>
          <w:delText>]</w:delText>
        </w:r>
        <w:r w:rsidRPr="00EA7F7B">
          <w:rPr>
            <w:rFonts w:eastAsiaTheme="minorEastAsia"/>
            <w:szCs w:val="24"/>
          </w:rPr>
          <w:tab/>
        </w:r>
        <w:r w:rsidRPr="00EA7F7B">
          <w:rPr>
            <w:rStyle w:val="bibsurname"/>
            <w:rFonts w:eastAsiaTheme="minorEastAsia"/>
            <w:szCs w:val="24"/>
            <w:shd w:val="clear" w:color="auto" w:fill="auto"/>
          </w:rPr>
          <w:delText>Ghassan</w:delText>
        </w:r>
        <w:r w:rsidRPr="00EA7F7B">
          <w:rPr>
            <w:rFonts w:eastAsiaTheme="minorEastAsia"/>
            <w:szCs w:val="24"/>
          </w:rPr>
          <w:delText xml:space="preserve">, </w:delText>
        </w:r>
        <w:r w:rsidRPr="00EA7F7B">
          <w:rPr>
            <w:rStyle w:val="bibfname"/>
            <w:rFonts w:eastAsiaTheme="minorEastAsia"/>
            <w:szCs w:val="24"/>
            <w:shd w:val="clear" w:color="auto" w:fill="auto"/>
          </w:rPr>
          <w:delText>A.</w:delText>
        </w:r>
        <w:r w:rsidRPr="00EA7F7B">
          <w:rPr>
            <w:rFonts w:eastAsiaTheme="minorEastAsia"/>
            <w:szCs w:val="24"/>
          </w:rPr>
          <w:delText xml:space="preserve">, &amp; </w:delText>
        </w:r>
        <w:r w:rsidRPr="00EA7F7B">
          <w:rPr>
            <w:rStyle w:val="bibsurname"/>
            <w:rFonts w:eastAsiaTheme="minorEastAsia"/>
            <w:szCs w:val="24"/>
            <w:shd w:val="clear" w:color="auto" w:fill="auto"/>
          </w:rPr>
          <w:delText>Alkadi</w:delText>
        </w:r>
        <w:r w:rsidRPr="00EA7F7B">
          <w:rPr>
            <w:rFonts w:eastAsiaTheme="minorEastAsia"/>
            <w:szCs w:val="24"/>
          </w:rPr>
          <w:delText xml:space="preserve">, </w:delText>
        </w:r>
        <w:r w:rsidRPr="00EA7F7B">
          <w:rPr>
            <w:rStyle w:val="bibfname"/>
            <w:rFonts w:eastAsiaTheme="minorEastAsia"/>
            <w:szCs w:val="24"/>
            <w:shd w:val="clear" w:color="auto" w:fill="auto"/>
          </w:rPr>
          <w:delText>I.</w:delText>
        </w:r>
        <w:r w:rsidRPr="00EA7F7B">
          <w:rPr>
            <w:rFonts w:eastAsiaTheme="minorEastAsia"/>
            <w:szCs w:val="24"/>
          </w:rPr>
          <w:delText xml:space="preserve"> (</w:delText>
        </w:r>
        <w:r w:rsidRPr="00EA7F7B">
          <w:rPr>
            <w:rStyle w:val="bibyear"/>
            <w:rFonts w:eastAsiaTheme="minorEastAsia"/>
            <w:szCs w:val="24"/>
            <w:shd w:val="clear" w:color="auto" w:fill="auto"/>
          </w:rPr>
          <w:delText>2003</w:delText>
        </w:r>
        <w:r w:rsidRPr="00EA7F7B">
          <w:rPr>
            <w:rFonts w:eastAsiaTheme="minorEastAsia"/>
            <w:szCs w:val="24"/>
          </w:rPr>
          <w:delText xml:space="preserve">). </w:delText>
        </w:r>
        <w:r w:rsidRPr="00EA7F7B">
          <w:rPr>
            <w:rStyle w:val="bibarticle"/>
            <w:rFonts w:eastAsiaTheme="minorEastAsia"/>
            <w:szCs w:val="24"/>
            <w:shd w:val="clear" w:color="auto" w:fill="auto"/>
          </w:rPr>
          <w:delText>Application of a Revised DIT Metric to Redesign an OO Design.</w:delText>
        </w:r>
        <w:r w:rsidRPr="00EA7F7B">
          <w:rPr>
            <w:rFonts w:eastAsiaTheme="minorEastAsia"/>
            <w:szCs w:val="24"/>
          </w:rPr>
          <w:delText xml:space="preserve"> </w:delText>
        </w:r>
        <w:r w:rsidRPr="00EA7F7B">
          <w:rPr>
            <w:rStyle w:val="bibjournal"/>
            <w:rFonts w:eastAsiaTheme="minorEastAsia"/>
            <w:i/>
            <w:szCs w:val="24"/>
            <w:shd w:val="clear" w:color="auto" w:fill="auto"/>
          </w:rPr>
          <w:delText>Journal of Object Technology</w:delText>
        </w:r>
        <w:r w:rsidRPr="00EA7F7B">
          <w:rPr>
            <w:rFonts w:eastAsiaTheme="minorEastAsia"/>
            <w:szCs w:val="24"/>
          </w:rPr>
          <w:delText xml:space="preserve">, </w:delText>
        </w:r>
        <w:r w:rsidRPr="00EA7F7B">
          <w:rPr>
            <w:rStyle w:val="bibfpage"/>
            <w:rFonts w:eastAsiaTheme="minorEastAsia"/>
            <w:szCs w:val="24"/>
            <w:shd w:val="clear" w:color="auto" w:fill="auto"/>
          </w:rPr>
          <w:delText>127</w:delText>
        </w:r>
        <w:r w:rsidRPr="00EA7F7B">
          <w:rPr>
            <w:rFonts w:eastAsiaTheme="minorEastAsia"/>
            <w:szCs w:val="24"/>
          </w:rPr>
          <w:delText>-</w:delText>
        </w:r>
        <w:r w:rsidRPr="00EA7F7B">
          <w:rPr>
            <w:rStyle w:val="biblpage"/>
            <w:rFonts w:eastAsiaTheme="minorEastAsia"/>
            <w:szCs w:val="24"/>
            <w:shd w:val="clear" w:color="auto" w:fill="auto"/>
          </w:rPr>
          <w:delText>134</w:delText>
        </w:r>
        <w:r w:rsidRPr="00EA7F7B">
          <w:rPr>
            <w:rFonts w:eastAsiaTheme="minorEastAsia"/>
            <w:szCs w:val="24"/>
          </w:rPr>
          <w:delText>.</w:delText>
        </w:r>
      </w:del>
    </w:p>
    <w:p w14:paraId="028F8012" w14:textId="72406355" w:rsidR="002E4B4D" w:rsidRPr="00EA7F7B" w:rsidRDefault="002E4B4D" w:rsidP="00EA7F7B">
      <w:pPr>
        <w:pStyle w:val="BiblioEntry"/>
        <w:autoSpaceDE w:val="0"/>
        <w:autoSpaceDN w:val="0"/>
        <w:adjustRightInd w:val="0"/>
        <w:rPr>
          <w:del w:id="1272" w:author="Stephen Michell" w:date="2026-08-10T13:54:00Z" w16du:dateUtc="2026-08-10T17:54:00Z"/>
          <w:rFonts w:eastAsiaTheme="minorEastAsia"/>
          <w:szCs w:val="24"/>
        </w:rPr>
      </w:pPr>
      <w:del w:id="1273" w:author="Stephen Michell" w:date="2026-08-10T13:54:00Z" w16du:dateUtc="2026-08-10T17:54:00Z">
        <w:r w:rsidRPr="00EA7F7B">
          <w:rPr>
            <w:rFonts w:eastAsiaTheme="minorEastAsia"/>
            <w:szCs w:val="24"/>
            <w:lang w:val="en-US"/>
          </w:rPr>
          <w:delText>[</w:delText>
        </w:r>
        <w:r w:rsidRPr="00EA7F7B">
          <w:rPr>
            <w:rStyle w:val="bibnumber"/>
            <w:szCs w:val="24"/>
            <w:shd w:val="clear" w:color="auto" w:fill="auto"/>
            <w:lang w:val="en-US"/>
          </w:rPr>
          <w:delText>45</w:delText>
        </w:r>
        <w:r w:rsidRPr="00EA7F7B">
          <w:rPr>
            <w:rFonts w:eastAsiaTheme="minorEastAsia"/>
            <w:szCs w:val="24"/>
            <w:lang w:val="en-US"/>
          </w:rPr>
          <w:delText>]</w:delText>
        </w:r>
        <w:r w:rsidRPr="00EA7F7B">
          <w:rPr>
            <w:rFonts w:eastAsiaTheme="minorEastAsia"/>
            <w:szCs w:val="24"/>
            <w:lang w:val="en-US"/>
          </w:rPr>
          <w:tab/>
        </w:r>
        <w:r w:rsidRPr="00EA7F7B">
          <w:rPr>
            <w:rStyle w:val="bibsurname"/>
            <w:rFonts w:eastAsiaTheme="minorEastAsia"/>
            <w:szCs w:val="24"/>
            <w:shd w:val="clear" w:color="auto" w:fill="auto"/>
            <w:lang w:val="en-US"/>
          </w:rPr>
          <w:delText>S</w:delText>
        </w:r>
        <w:r w:rsidRPr="00EA7F7B">
          <w:rPr>
            <w:rStyle w:val="bibsurname"/>
            <w:rFonts w:eastAsiaTheme="minorEastAsia"/>
            <w:smallCaps/>
            <w:szCs w:val="24"/>
            <w:shd w:val="clear" w:color="auto" w:fill="auto"/>
            <w:lang w:val="en-US"/>
          </w:rPr>
          <w:delText>ubramanian</w:delText>
        </w:r>
        <w:r w:rsidRPr="00EA7F7B">
          <w:rPr>
            <w:rFonts w:eastAsiaTheme="minorEastAsia"/>
            <w:szCs w:val="24"/>
            <w:lang w:val="en-US"/>
          </w:rPr>
          <w:delText xml:space="preserve"> </w:delText>
        </w:r>
        <w:r w:rsidRPr="00EA7F7B">
          <w:rPr>
            <w:rStyle w:val="bibfname"/>
            <w:rFonts w:eastAsiaTheme="minorEastAsia"/>
            <w:szCs w:val="24"/>
            <w:shd w:val="clear" w:color="auto" w:fill="auto"/>
            <w:lang w:val="en-US"/>
          </w:rPr>
          <w:delText>S.</w:delText>
        </w:r>
        <w:r w:rsidRPr="00EA7F7B">
          <w:rPr>
            <w:rFonts w:eastAsiaTheme="minorEastAsia"/>
            <w:szCs w:val="24"/>
            <w:lang w:val="en-US"/>
          </w:rPr>
          <w:delText xml:space="preserve">, </w:delText>
        </w:r>
        <w:r w:rsidRPr="00EA7F7B">
          <w:rPr>
            <w:rStyle w:val="bibsurname"/>
            <w:rFonts w:eastAsiaTheme="minorEastAsia"/>
            <w:szCs w:val="24"/>
            <w:shd w:val="clear" w:color="auto" w:fill="auto"/>
            <w:lang w:val="en-US"/>
          </w:rPr>
          <w:delText>T</w:delText>
        </w:r>
        <w:r w:rsidRPr="00EA7F7B">
          <w:rPr>
            <w:rStyle w:val="bibsurname"/>
            <w:rFonts w:eastAsiaTheme="minorEastAsia"/>
            <w:smallCaps/>
            <w:szCs w:val="24"/>
            <w:shd w:val="clear" w:color="auto" w:fill="auto"/>
            <w:lang w:val="en-US"/>
          </w:rPr>
          <w:delText>sai</w:delText>
        </w:r>
        <w:r w:rsidRPr="00EA7F7B">
          <w:rPr>
            <w:rFonts w:eastAsiaTheme="minorEastAsia"/>
            <w:szCs w:val="24"/>
            <w:lang w:val="en-US"/>
          </w:rPr>
          <w:delText xml:space="preserve"> </w:delText>
        </w:r>
        <w:r w:rsidRPr="00EA7F7B">
          <w:rPr>
            <w:rStyle w:val="bibfname"/>
            <w:rFonts w:eastAsiaTheme="minorEastAsia"/>
            <w:szCs w:val="24"/>
            <w:shd w:val="clear" w:color="auto" w:fill="auto"/>
            <w:lang w:val="en-US"/>
          </w:rPr>
          <w:delText>W.-T.</w:delText>
        </w:r>
        <w:r w:rsidRPr="00EA7F7B">
          <w:rPr>
            <w:rFonts w:eastAsiaTheme="minorEastAsia"/>
            <w:szCs w:val="24"/>
            <w:lang w:val="en-US"/>
          </w:rPr>
          <w:delText xml:space="preserve">, </w:delText>
        </w:r>
        <w:r w:rsidRPr="00EA7F7B">
          <w:rPr>
            <w:rStyle w:val="bibsurname"/>
            <w:rFonts w:eastAsiaTheme="minorEastAsia"/>
            <w:szCs w:val="24"/>
            <w:shd w:val="clear" w:color="auto" w:fill="auto"/>
            <w:lang w:val="en-US"/>
          </w:rPr>
          <w:delText>R</w:delText>
        </w:r>
        <w:r w:rsidRPr="00EA7F7B">
          <w:rPr>
            <w:rStyle w:val="bibsurname"/>
            <w:rFonts w:eastAsiaTheme="minorEastAsia"/>
            <w:smallCaps/>
            <w:szCs w:val="24"/>
            <w:shd w:val="clear" w:color="auto" w:fill="auto"/>
            <w:lang w:val="en-US"/>
          </w:rPr>
          <w:delText>ayadurgam</w:delText>
        </w:r>
        <w:r w:rsidRPr="00EA7F7B">
          <w:rPr>
            <w:rFonts w:eastAsiaTheme="minorEastAsia"/>
            <w:szCs w:val="24"/>
            <w:lang w:val="en-US"/>
          </w:rPr>
          <w:delText xml:space="preserve"> </w:delText>
        </w:r>
        <w:r w:rsidRPr="00EA7F7B">
          <w:rPr>
            <w:rStyle w:val="bibfname"/>
            <w:rFonts w:eastAsiaTheme="minorEastAsia"/>
            <w:szCs w:val="24"/>
            <w:shd w:val="clear" w:color="auto" w:fill="auto"/>
            <w:lang w:val="en-US"/>
          </w:rPr>
          <w:delText>S.</w:delText>
        </w:r>
        <w:r w:rsidRPr="00EA7F7B">
          <w:rPr>
            <w:rFonts w:eastAsiaTheme="minorEastAsia"/>
            <w:szCs w:val="24"/>
            <w:lang w:val="en-US"/>
          </w:rPr>
          <w:delText xml:space="preserve"> (</w:delText>
        </w:r>
        <w:r w:rsidRPr="00EA7F7B">
          <w:rPr>
            <w:rStyle w:val="bibyear"/>
            <w:rFonts w:eastAsiaTheme="minorEastAsia"/>
            <w:szCs w:val="24"/>
            <w:shd w:val="clear" w:color="auto" w:fill="auto"/>
            <w:lang w:val="en-US"/>
          </w:rPr>
          <w:delText>1998</w:delText>
        </w:r>
        <w:r w:rsidRPr="00EA7F7B">
          <w:rPr>
            <w:rFonts w:eastAsiaTheme="minorEastAsia"/>
            <w:szCs w:val="24"/>
            <w:lang w:val="en-US"/>
          </w:rPr>
          <w:delText xml:space="preserve">). </w:delText>
        </w:r>
        <w:r w:rsidRPr="00EA7F7B">
          <w:rPr>
            <w:rFonts w:eastAsiaTheme="minorEastAsia"/>
            <w:szCs w:val="24"/>
          </w:rPr>
          <w:delText>Design Constraint Violation Detection in Safety-Critical Systems. The 3rd IEEE International Symposium on High-Assurance Systems Engineering, 109 - 116.</w:delText>
        </w:r>
      </w:del>
    </w:p>
    <w:p w14:paraId="5630E736" w14:textId="5C2E48A3" w:rsidR="002E4B4D" w:rsidRPr="00EA7F7B" w:rsidRDefault="002E4B4D" w:rsidP="00EA7F7B">
      <w:pPr>
        <w:pStyle w:val="BiblioEntry"/>
        <w:autoSpaceDE w:val="0"/>
        <w:autoSpaceDN w:val="0"/>
        <w:adjustRightInd w:val="0"/>
        <w:rPr>
          <w:del w:id="1274" w:author="Stephen Michell" w:date="2026-08-10T13:54:00Z" w16du:dateUtc="2026-08-10T17:54:00Z"/>
          <w:rFonts w:eastAsiaTheme="minorEastAsia"/>
          <w:szCs w:val="24"/>
        </w:rPr>
      </w:pPr>
      <w:del w:id="1275" w:author="Stephen Michell" w:date="2026-08-10T13:54:00Z" w16du:dateUtc="2026-08-10T17:54:00Z">
        <w:r w:rsidRPr="00EA7F7B">
          <w:rPr>
            <w:rFonts w:eastAsiaTheme="minorEastAsia"/>
            <w:szCs w:val="24"/>
          </w:rPr>
          <w:delText>[</w:delText>
        </w:r>
        <w:r w:rsidRPr="00EA7F7B">
          <w:rPr>
            <w:rStyle w:val="bibnumber"/>
            <w:szCs w:val="24"/>
            <w:shd w:val="clear" w:color="auto" w:fill="auto"/>
          </w:rPr>
          <w:delText>46</w:delText>
        </w:r>
        <w:r w:rsidRPr="00EA7F7B">
          <w:rPr>
            <w:rFonts w:eastAsiaTheme="minorEastAsia"/>
            <w:szCs w:val="24"/>
          </w:rPr>
          <w:delText>]</w:delText>
        </w:r>
        <w:r w:rsidRPr="00EA7F7B">
          <w:rPr>
            <w:rFonts w:eastAsiaTheme="minorEastAsia"/>
            <w:szCs w:val="24"/>
          </w:rPr>
          <w:tab/>
        </w:r>
        <w:r w:rsidRPr="00EA7F7B">
          <w:rPr>
            <w:rStyle w:val="bibsurname"/>
            <w:rFonts w:eastAsiaTheme="minorEastAsia"/>
            <w:szCs w:val="24"/>
            <w:shd w:val="clear" w:color="auto" w:fill="auto"/>
          </w:rPr>
          <w:delText>L</w:delText>
        </w:r>
        <w:r w:rsidRPr="00EA7F7B">
          <w:rPr>
            <w:rStyle w:val="bibsurname"/>
            <w:rFonts w:eastAsiaTheme="minorEastAsia"/>
            <w:smallCaps/>
            <w:szCs w:val="24"/>
            <w:shd w:val="clear" w:color="auto" w:fill="auto"/>
          </w:rPr>
          <w:delText>undqvist</w:delText>
        </w:r>
        <w:r w:rsidRPr="00EA7F7B">
          <w:rPr>
            <w:rFonts w:eastAsiaTheme="minorEastAsia"/>
            <w:szCs w:val="24"/>
          </w:rPr>
          <w:delText xml:space="preserve"> </w:delText>
        </w:r>
        <w:r w:rsidRPr="00EA7F7B">
          <w:rPr>
            <w:rStyle w:val="bibfname"/>
            <w:rFonts w:eastAsiaTheme="minorEastAsia"/>
            <w:szCs w:val="24"/>
            <w:shd w:val="clear" w:color="auto" w:fill="auto"/>
          </w:rPr>
          <w:delText>K.</w:delText>
        </w:r>
        <w:r w:rsidRPr="00EA7F7B">
          <w:rPr>
            <w:rFonts w:eastAsiaTheme="minorEastAsia"/>
            <w:szCs w:val="24"/>
          </w:rPr>
          <w:delText xml:space="preserve">, </w:delText>
        </w:r>
        <w:r w:rsidRPr="00EA7F7B">
          <w:rPr>
            <w:rStyle w:val="bibsurname"/>
            <w:rFonts w:eastAsiaTheme="minorEastAsia"/>
            <w:szCs w:val="24"/>
            <w:shd w:val="clear" w:color="auto" w:fill="auto"/>
          </w:rPr>
          <w:delText>A</w:delText>
        </w:r>
        <w:r w:rsidRPr="00EA7F7B">
          <w:rPr>
            <w:rStyle w:val="bibsurname"/>
            <w:rFonts w:eastAsiaTheme="minorEastAsia"/>
            <w:smallCaps/>
            <w:szCs w:val="24"/>
            <w:shd w:val="clear" w:color="auto" w:fill="auto"/>
          </w:rPr>
          <w:delText>splund</w:delText>
        </w:r>
        <w:r w:rsidRPr="00EA7F7B">
          <w:rPr>
            <w:rFonts w:eastAsiaTheme="minorEastAsia"/>
            <w:szCs w:val="24"/>
          </w:rPr>
          <w:delText xml:space="preserve"> </w:delText>
        </w:r>
        <w:r w:rsidRPr="00EA7F7B">
          <w:rPr>
            <w:rStyle w:val="bibfname"/>
            <w:rFonts w:eastAsiaTheme="minorEastAsia"/>
            <w:szCs w:val="24"/>
            <w:shd w:val="clear" w:color="auto" w:fill="auto"/>
          </w:rPr>
          <w:delText>L.</w:delText>
        </w:r>
        <w:r w:rsidRPr="00EA7F7B">
          <w:rPr>
            <w:rFonts w:eastAsiaTheme="minorEastAsia"/>
            <w:szCs w:val="24"/>
          </w:rPr>
          <w:delText xml:space="preserve"> “</w:delText>
        </w:r>
        <w:r w:rsidRPr="00EA7F7B">
          <w:rPr>
            <w:rFonts w:eastAsiaTheme="minorEastAsia"/>
            <w:i/>
            <w:szCs w:val="24"/>
          </w:rPr>
          <w:delText>A Formal Model of a Run-Time Kernel for Ravenscar</w:delText>
        </w:r>
        <w:r w:rsidRPr="00EA7F7B">
          <w:rPr>
            <w:rFonts w:eastAsiaTheme="minorEastAsia"/>
            <w:szCs w:val="24"/>
          </w:rPr>
          <w:delText xml:space="preserve">”, The 6th International Conference on Real-Time Computing Systems and Applications – RTCSA </w:delText>
        </w:r>
        <w:r w:rsidRPr="00EA7F7B">
          <w:rPr>
            <w:rStyle w:val="bibyear"/>
            <w:rFonts w:eastAsiaTheme="minorEastAsia"/>
            <w:szCs w:val="24"/>
            <w:shd w:val="clear" w:color="auto" w:fill="auto"/>
          </w:rPr>
          <w:delText>1999</w:delText>
        </w:r>
      </w:del>
    </w:p>
    <w:p w14:paraId="2D22F70F" w14:textId="77777777" w:rsidR="002E4B4D" w:rsidRPr="00EA7F7B" w:rsidRDefault="002E4B4D" w:rsidP="00EA7F7B">
      <w:pPr>
        <w:pStyle w:val="IndexHead"/>
        <w:autoSpaceDE w:val="0"/>
        <w:autoSpaceDN w:val="0"/>
        <w:adjustRightInd w:val="0"/>
        <w:rPr>
          <w:del w:id="1276" w:author="Stephen Michell" w:date="2026-08-10T13:54:00Z" w16du:dateUtc="2026-08-10T17:54:00Z"/>
          <w:rFonts w:eastAsiaTheme="minorEastAsia"/>
          <w:szCs w:val="24"/>
        </w:rPr>
      </w:pPr>
      <w:commentRangeStart w:id="1277"/>
      <w:del w:id="1278" w:author="Stephen Michell" w:date="2026-08-10T13:54:00Z" w16du:dateUtc="2026-08-10T17:54:00Z">
        <w:r w:rsidRPr="00EA7F7B">
          <w:rPr>
            <w:rFonts w:eastAsiaTheme="minorEastAsia"/>
            <w:szCs w:val="24"/>
          </w:rPr>
          <w:delText>Index</w:delText>
        </w:r>
        <w:commentRangeEnd w:id="1277"/>
        <w:r w:rsidR="00F53697" w:rsidRPr="00EA7F7B">
          <w:rPr>
            <w:rStyle w:val="CommentReference"/>
            <w:rFonts w:eastAsiaTheme="minorEastAsia"/>
            <w:sz w:val="28"/>
            <w:szCs w:val="24"/>
          </w:rPr>
          <w:commentReference w:id="1277"/>
        </w:r>
      </w:del>
    </w:p>
    <w:p w14:paraId="316CCF45" w14:textId="77777777" w:rsidR="002E4B4D" w:rsidRPr="00EA7F7B" w:rsidRDefault="002E4B4D" w:rsidP="00EA7F7B">
      <w:pPr>
        <w:pStyle w:val="BodyText"/>
        <w:autoSpaceDE w:val="0"/>
        <w:autoSpaceDN w:val="0"/>
        <w:adjustRightInd w:val="0"/>
        <w:rPr>
          <w:del w:id="1279" w:author="Stephen Michell" w:date="2026-08-10T13:54:00Z" w16du:dateUtc="2026-08-10T17:54:00Z"/>
          <w:rFonts w:eastAsiaTheme="minorEastAsia"/>
          <w:szCs w:val="24"/>
        </w:rPr>
      </w:pPr>
      <w:del w:id="1280" w:author="Stephen Michell" w:date="2026-08-10T13:54:00Z" w16du:dateUtc="2026-08-10T17:54:00Z">
        <w:r w:rsidRPr="00EA7F7B">
          <w:rPr>
            <w:rFonts w:eastAsiaTheme="minorEastAsia"/>
            <w:szCs w:val="24"/>
          </w:rPr>
          <w:delText>AMV – Type-breaking reinterpretation of data,   40</w:delText>
        </w:r>
      </w:del>
    </w:p>
    <w:p w14:paraId="36585538" w14:textId="77777777" w:rsidR="002E4B4D" w:rsidRPr="00EA7F7B" w:rsidRDefault="002E4B4D" w:rsidP="00EA7F7B">
      <w:pPr>
        <w:pStyle w:val="BodyText"/>
        <w:autoSpaceDE w:val="0"/>
        <w:autoSpaceDN w:val="0"/>
        <w:adjustRightInd w:val="0"/>
        <w:rPr>
          <w:del w:id="1281" w:author="Stephen Michell" w:date="2026-08-10T13:54:00Z" w16du:dateUtc="2026-08-10T17:54:00Z"/>
          <w:rFonts w:eastAsiaTheme="minorEastAsia"/>
          <w:szCs w:val="24"/>
        </w:rPr>
      </w:pPr>
      <w:del w:id="1282" w:author="Stephen Michell" w:date="2026-08-10T13:54:00Z" w16du:dateUtc="2026-08-10T17:54:00Z">
        <w:r w:rsidRPr="00EA7F7B">
          <w:rPr>
            <w:rFonts w:eastAsiaTheme="minorEastAsia"/>
            <w:szCs w:val="24"/>
          </w:rPr>
          <w:delText>BJL – Namespace issues,   31</w:delText>
        </w:r>
      </w:del>
    </w:p>
    <w:p w14:paraId="75CA264C" w14:textId="77777777" w:rsidR="002E4B4D" w:rsidRPr="00EA7F7B" w:rsidRDefault="002E4B4D" w:rsidP="00EA7F7B">
      <w:pPr>
        <w:pStyle w:val="BodyText"/>
        <w:autoSpaceDE w:val="0"/>
        <w:autoSpaceDN w:val="0"/>
        <w:adjustRightInd w:val="0"/>
        <w:rPr>
          <w:del w:id="1283" w:author="Stephen Michell" w:date="2026-08-10T13:54:00Z" w16du:dateUtc="2026-08-10T17:54:00Z"/>
          <w:rFonts w:eastAsiaTheme="minorEastAsia"/>
          <w:szCs w:val="24"/>
        </w:rPr>
      </w:pPr>
      <w:del w:id="1284" w:author="Stephen Michell" w:date="2026-08-10T13:54:00Z" w16du:dateUtc="2026-08-10T17:54:00Z">
        <w:r w:rsidRPr="00EA7F7B">
          <w:rPr>
            <w:rFonts w:eastAsiaTheme="minorEastAsia"/>
            <w:szCs w:val="24"/>
          </w:rPr>
          <w:delText>BKK – Polymorphic variables,   43</w:delText>
        </w:r>
      </w:del>
    </w:p>
    <w:p w14:paraId="672C3375" w14:textId="77777777" w:rsidR="002E4B4D" w:rsidRPr="00EA7F7B" w:rsidRDefault="002E4B4D" w:rsidP="00EA7F7B">
      <w:pPr>
        <w:pStyle w:val="BodyText"/>
        <w:autoSpaceDE w:val="0"/>
        <w:autoSpaceDN w:val="0"/>
        <w:adjustRightInd w:val="0"/>
        <w:rPr>
          <w:del w:id="1285" w:author="Stephen Michell" w:date="2026-08-10T13:54:00Z" w16du:dateUtc="2026-08-10T17:54:00Z"/>
          <w:rFonts w:eastAsiaTheme="minorEastAsia"/>
          <w:szCs w:val="24"/>
        </w:rPr>
      </w:pPr>
      <w:del w:id="1286" w:author="Stephen Michell" w:date="2026-08-10T13:54:00Z" w16du:dateUtc="2026-08-10T17:54:00Z">
        <w:r w:rsidRPr="00EA7F7B">
          <w:rPr>
            <w:rFonts w:eastAsiaTheme="minorEastAsia"/>
            <w:szCs w:val="24"/>
          </w:rPr>
          <w:delText>BLP – Violations of the Liskov substitution principle or the contract model,   42</w:delText>
        </w:r>
      </w:del>
    </w:p>
    <w:p w14:paraId="25BF0777" w14:textId="77777777" w:rsidR="002E4B4D" w:rsidRPr="00EA7F7B" w:rsidRDefault="002E4B4D" w:rsidP="00EA7F7B">
      <w:pPr>
        <w:pStyle w:val="BodyText"/>
        <w:autoSpaceDE w:val="0"/>
        <w:autoSpaceDN w:val="0"/>
        <w:adjustRightInd w:val="0"/>
        <w:rPr>
          <w:del w:id="1287" w:author="Stephen Michell" w:date="2026-08-10T13:54:00Z" w16du:dateUtc="2026-08-10T17:54:00Z"/>
          <w:rFonts w:eastAsiaTheme="minorEastAsia"/>
          <w:szCs w:val="24"/>
        </w:rPr>
      </w:pPr>
      <w:del w:id="1288" w:author="Stephen Michell" w:date="2026-08-10T13:54:00Z" w16du:dateUtc="2026-08-10T17:54:00Z">
        <w:r w:rsidRPr="00EA7F7B">
          <w:rPr>
            <w:rFonts w:eastAsiaTheme="minorEastAsia"/>
            <w:szCs w:val="24"/>
          </w:rPr>
          <w:delText>BQF – Unspecified behaviour,   48</w:delText>
        </w:r>
      </w:del>
    </w:p>
    <w:p w14:paraId="2C8E32A7" w14:textId="77777777" w:rsidR="002E4B4D" w:rsidRPr="00EA7F7B" w:rsidRDefault="002E4B4D" w:rsidP="00EA7F7B">
      <w:pPr>
        <w:pStyle w:val="BodyText"/>
        <w:autoSpaceDE w:val="0"/>
        <w:autoSpaceDN w:val="0"/>
        <w:adjustRightInd w:val="0"/>
        <w:rPr>
          <w:del w:id="1289" w:author="Stephen Michell" w:date="2026-08-10T13:54:00Z" w16du:dateUtc="2026-08-10T17:54:00Z"/>
          <w:rFonts w:eastAsiaTheme="minorEastAsia"/>
          <w:szCs w:val="24"/>
        </w:rPr>
      </w:pPr>
      <w:del w:id="1290" w:author="Stephen Michell" w:date="2026-08-10T13:54:00Z" w16du:dateUtc="2026-08-10T17:54:00Z">
        <w:r w:rsidRPr="00EA7F7B">
          <w:rPr>
            <w:rFonts w:eastAsiaTheme="minorEastAsia"/>
            <w:szCs w:val="24"/>
          </w:rPr>
          <w:delText>BRS – Obscure language features,   48</w:delText>
        </w:r>
      </w:del>
    </w:p>
    <w:p w14:paraId="663A0303" w14:textId="77777777" w:rsidR="002E4B4D" w:rsidRPr="00EA7F7B" w:rsidRDefault="002E4B4D" w:rsidP="00EA7F7B">
      <w:pPr>
        <w:pStyle w:val="BodyText"/>
        <w:autoSpaceDE w:val="0"/>
        <w:autoSpaceDN w:val="0"/>
        <w:adjustRightInd w:val="0"/>
        <w:rPr>
          <w:del w:id="1291" w:author="Stephen Michell" w:date="2026-08-10T13:54:00Z" w16du:dateUtc="2026-08-10T17:54:00Z"/>
          <w:rFonts w:eastAsiaTheme="minorEastAsia"/>
          <w:szCs w:val="24"/>
        </w:rPr>
      </w:pPr>
      <w:del w:id="1292" w:author="Stephen Michell" w:date="2026-08-10T13:54:00Z" w16du:dateUtc="2026-08-10T17:54:00Z">
        <w:r w:rsidRPr="00EA7F7B">
          <w:rPr>
            <w:rFonts w:eastAsiaTheme="minorEastAsia"/>
            <w:szCs w:val="24"/>
          </w:rPr>
          <w:delText>CCB – Enumerator issues,   22</w:delText>
        </w:r>
      </w:del>
    </w:p>
    <w:p w14:paraId="5A927BD4" w14:textId="77777777" w:rsidR="002E4B4D" w:rsidRPr="00EA7F7B" w:rsidRDefault="002E4B4D" w:rsidP="00EA7F7B">
      <w:pPr>
        <w:pStyle w:val="BodyText"/>
        <w:autoSpaceDE w:val="0"/>
        <w:autoSpaceDN w:val="0"/>
        <w:adjustRightInd w:val="0"/>
        <w:rPr>
          <w:del w:id="1293" w:author="Stephen Michell" w:date="2026-08-10T13:54:00Z" w16du:dateUtc="2026-08-10T17:54:00Z"/>
          <w:rFonts w:eastAsiaTheme="minorEastAsia"/>
          <w:szCs w:val="24"/>
        </w:rPr>
      </w:pPr>
      <w:del w:id="1294" w:author="Stephen Michell" w:date="2026-08-10T13:54:00Z" w16du:dateUtc="2026-08-10T17:54:00Z">
        <w:r w:rsidRPr="00EA7F7B">
          <w:rPr>
            <w:rFonts w:eastAsiaTheme="minorEastAsia"/>
            <w:szCs w:val="24"/>
          </w:rPr>
          <w:delText>CGA – Concurrency – Activation,   50</w:delText>
        </w:r>
      </w:del>
    </w:p>
    <w:p w14:paraId="40A569E1" w14:textId="77777777" w:rsidR="002E4B4D" w:rsidRPr="00EA7F7B" w:rsidRDefault="002E4B4D" w:rsidP="00EA7F7B">
      <w:pPr>
        <w:pStyle w:val="BodyText"/>
        <w:autoSpaceDE w:val="0"/>
        <w:autoSpaceDN w:val="0"/>
        <w:adjustRightInd w:val="0"/>
        <w:rPr>
          <w:del w:id="1295" w:author="Stephen Michell" w:date="2026-08-10T13:54:00Z" w16du:dateUtc="2026-08-10T17:54:00Z"/>
          <w:rFonts w:eastAsiaTheme="minorEastAsia"/>
          <w:szCs w:val="24"/>
        </w:rPr>
      </w:pPr>
      <w:del w:id="1296" w:author="Stephen Michell" w:date="2026-08-10T13:54:00Z" w16du:dateUtc="2026-08-10T17:54:00Z">
        <w:r w:rsidRPr="00EA7F7B">
          <w:rPr>
            <w:rFonts w:eastAsiaTheme="minorEastAsia"/>
            <w:szCs w:val="24"/>
          </w:rPr>
          <w:delText>CGM – Protocol Lock Errors,   53</w:delText>
        </w:r>
      </w:del>
    </w:p>
    <w:p w14:paraId="24DBABDD" w14:textId="77777777" w:rsidR="002E4B4D" w:rsidRPr="00EA7F7B" w:rsidRDefault="002E4B4D" w:rsidP="00EA7F7B">
      <w:pPr>
        <w:pStyle w:val="BodyText"/>
        <w:autoSpaceDE w:val="0"/>
        <w:autoSpaceDN w:val="0"/>
        <w:adjustRightInd w:val="0"/>
        <w:rPr>
          <w:del w:id="1297" w:author="Stephen Michell" w:date="2026-08-10T13:54:00Z" w16du:dateUtc="2026-08-10T17:54:00Z"/>
          <w:rFonts w:eastAsiaTheme="minorEastAsia"/>
          <w:szCs w:val="24"/>
        </w:rPr>
      </w:pPr>
      <w:del w:id="1298" w:author="Stephen Michell" w:date="2026-08-10T13:54:00Z" w16du:dateUtc="2026-08-10T17:54:00Z">
        <w:r w:rsidRPr="00EA7F7B">
          <w:rPr>
            <w:rFonts w:eastAsiaTheme="minorEastAsia"/>
            <w:szCs w:val="24"/>
          </w:rPr>
          <w:delText>CGS – Concurrency – Premature termination,   52</w:delText>
        </w:r>
      </w:del>
    </w:p>
    <w:p w14:paraId="1A5D0FEF" w14:textId="77777777" w:rsidR="002E4B4D" w:rsidRPr="00EA7F7B" w:rsidRDefault="002E4B4D" w:rsidP="00EA7F7B">
      <w:pPr>
        <w:pStyle w:val="BodyText"/>
        <w:autoSpaceDE w:val="0"/>
        <w:autoSpaceDN w:val="0"/>
        <w:adjustRightInd w:val="0"/>
        <w:rPr>
          <w:del w:id="1299" w:author="Stephen Michell" w:date="2026-08-10T13:54:00Z" w16du:dateUtc="2026-08-10T17:54:00Z"/>
          <w:rFonts w:eastAsiaTheme="minorEastAsia"/>
          <w:szCs w:val="24"/>
        </w:rPr>
      </w:pPr>
      <w:del w:id="1300" w:author="Stephen Michell" w:date="2026-08-10T13:54:00Z" w16du:dateUtc="2026-08-10T17:54:00Z">
        <w:r w:rsidRPr="00EA7F7B">
          <w:rPr>
            <w:rFonts w:eastAsiaTheme="minorEastAsia"/>
            <w:szCs w:val="24"/>
          </w:rPr>
          <w:delText>CGT – Concurrency – Directed termination,   51</w:delText>
        </w:r>
      </w:del>
    </w:p>
    <w:p w14:paraId="7F3904B5" w14:textId="77777777" w:rsidR="002E4B4D" w:rsidRPr="00EA7F7B" w:rsidRDefault="002E4B4D" w:rsidP="00EA7F7B">
      <w:pPr>
        <w:pStyle w:val="BodyText"/>
        <w:autoSpaceDE w:val="0"/>
        <w:autoSpaceDN w:val="0"/>
        <w:adjustRightInd w:val="0"/>
        <w:rPr>
          <w:del w:id="1301" w:author="Stephen Michell" w:date="2026-08-10T13:54:00Z" w16du:dateUtc="2026-08-10T17:54:00Z"/>
          <w:rFonts w:eastAsiaTheme="minorEastAsia"/>
          <w:szCs w:val="24"/>
        </w:rPr>
      </w:pPr>
      <w:del w:id="1302" w:author="Stephen Michell" w:date="2026-08-10T13:54:00Z" w16du:dateUtc="2026-08-10T17:54:00Z">
        <w:r w:rsidRPr="00EA7F7B">
          <w:rPr>
            <w:rFonts w:eastAsiaTheme="minorEastAsia"/>
            <w:szCs w:val="24"/>
          </w:rPr>
          <w:delText>CGX – Concurrency – Concurrent data access,   51</w:delText>
        </w:r>
      </w:del>
    </w:p>
    <w:p w14:paraId="49769F7F" w14:textId="77777777" w:rsidR="002E4B4D" w:rsidRPr="00EA7F7B" w:rsidRDefault="002E4B4D" w:rsidP="00EA7F7B">
      <w:pPr>
        <w:pStyle w:val="BodyText"/>
        <w:autoSpaceDE w:val="0"/>
        <w:autoSpaceDN w:val="0"/>
        <w:adjustRightInd w:val="0"/>
        <w:rPr>
          <w:del w:id="1303" w:author="Stephen Michell" w:date="2026-08-10T13:54:00Z" w16du:dateUtc="2026-08-10T17:54:00Z"/>
          <w:rFonts w:eastAsiaTheme="minorEastAsia"/>
          <w:szCs w:val="24"/>
        </w:rPr>
      </w:pPr>
      <w:del w:id="1304" w:author="Stephen Michell" w:date="2026-08-10T13:54:00Z" w16du:dateUtc="2026-08-10T17:54:00Z">
        <w:r w:rsidRPr="00EA7F7B">
          <w:rPr>
            <w:rFonts w:eastAsiaTheme="minorEastAsia"/>
            <w:szCs w:val="24"/>
          </w:rPr>
          <w:delText>CJM – String termination,   24</w:delText>
        </w:r>
      </w:del>
    </w:p>
    <w:p w14:paraId="66D19BD5" w14:textId="77777777" w:rsidR="002E4B4D" w:rsidRPr="00EA7F7B" w:rsidRDefault="002E4B4D" w:rsidP="00EA7F7B">
      <w:pPr>
        <w:pStyle w:val="BodyText"/>
        <w:autoSpaceDE w:val="0"/>
        <w:autoSpaceDN w:val="0"/>
        <w:adjustRightInd w:val="0"/>
        <w:rPr>
          <w:del w:id="1305" w:author="Stephen Michell" w:date="2026-08-10T13:54:00Z" w16du:dateUtc="2026-08-10T17:54:00Z"/>
          <w:rFonts w:eastAsiaTheme="minorEastAsia"/>
          <w:szCs w:val="24"/>
        </w:rPr>
      </w:pPr>
      <w:del w:id="1306" w:author="Stephen Michell" w:date="2026-08-10T13:54:00Z" w16du:dateUtc="2026-08-10T17:54:00Z">
        <w:r w:rsidRPr="00EA7F7B">
          <w:rPr>
            <w:rFonts w:eastAsiaTheme="minorEastAsia"/>
            <w:szCs w:val="24"/>
          </w:rPr>
          <w:delText>CLL – Switch statements and static analysis,   34</w:delText>
        </w:r>
      </w:del>
    </w:p>
    <w:p w14:paraId="12542C46" w14:textId="77777777" w:rsidR="002E4B4D" w:rsidRPr="00EA7F7B" w:rsidRDefault="002E4B4D" w:rsidP="00EA7F7B">
      <w:pPr>
        <w:pStyle w:val="BodyText"/>
        <w:autoSpaceDE w:val="0"/>
        <w:autoSpaceDN w:val="0"/>
        <w:adjustRightInd w:val="0"/>
        <w:rPr>
          <w:del w:id="1307" w:author="Stephen Michell" w:date="2026-08-10T13:54:00Z" w16du:dateUtc="2026-08-10T17:54:00Z"/>
          <w:rFonts w:eastAsiaTheme="minorEastAsia"/>
          <w:szCs w:val="24"/>
        </w:rPr>
      </w:pPr>
      <w:del w:id="1308" w:author="Stephen Michell" w:date="2026-08-10T13:54:00Z" w16du:dateUtc="2026-08-10T17:54:00Z">
        <w:r w:rsidRPr="00EA7F7B">
          <w:rPr>
            <w:rFonts w:eastAsiaTheme="minorEastAsia"/>
            <w:szCs w:val="24"/>
          </w:rPr>
          <w:delText>CSJ – Passing parameters and return values,   37</w:delText>
        </w:r>
      </w:del>
    </w:p>
    <w:p w14:paraId="42333081" w14:textId="77777777" w:rsidR="002E4B4D" w:rsidRPr="00EA7F7B" w:rsidRDefault="002E4B4D" w:rsidP="00EA7F7B">
      <w:pPr>
        <w:pStyle w:val="BodyText"/>
        <w:autoSpaceDE w:val="0"/>
        <w:autoSpaceDN w:val="0"/>
        <w:adjustRightInd w:val="0"/>
        <w:rPr>
          <w:del w:id="1309" w:author="Stephen Michell" w:date="2026-08-10T13:54:00Z" w16du:dateUtc="2026-08-10T17:54:00Z"/>
          <w:rFonts w:eastAsiaTheme="minorEastAsia"/>
          <w:szCs w:val="24"/>
        </w:rPr>
      </w:pPr>
      <w:del w:id="1310" w:author="Stephen Michell" w:date="2026-08-10T13:54:00Z" w16du:dateUtc="2026-08-10T17:54:00Z">
        <w:r w:rsidRPr="00EA7F7B">
          <w:rPr>
            <w:rFonts w:eastAsiaTheme="minorEastAsia"/>
            <w:szCs w:val="24"/>
          </w:rPr>
          <w:delText>DCM – Dangling references to stack frames,   38</w:delText>
        </w:r>
      </w:del>
    </w:p>
    <w:p w14:paraId="40D88BBF" w14:textId="77777777" w:rsidR="002E4B4D" w:rsidRPr="00EA7F7B" w:rsidRDefault="002E4B4D" w:rsidP="00EA7F7B">
      <w:pPr>
        <w:pStyle w:val="BodyText"/>
        <w:autoSpaceDE w:val="0"/>
        <w:autoSpaceDN w:val="0"/>
        <w:adjustRightInd w:val="0"/>
        <w:rPr>
          <w:del w:id="1311" w:author="Stephen Michell" w:date="2026-08-10T13:54:00Z" w16du:dateUtc="2026-08-10T17:54:00Z"/>
          <w:rFonts w:eastAsiaTheme="minorEastAsia"/>
          <w:szCs w:val="24"/>
        </w:rPr>
      </w:pPr>
      <w:del w:id="1312" w:author="Stephen Michell" w:date="2026-08-10T13:54:00Z" w16du:dateUtc="2026-08-10T17:54:00Z">
        <w:r w:rsidRPr="00EA7F7B">
          <w:rPr>
            <w:rFonts w:eastAsiaTheme="minorEastAsia"/>
            <w:szCs w:val="24"/>
          </w:rPr>
          <w:delText>DJS – Inter-language calling,   44</w:delText>
        </w:r>
      </w:del>
    </w:p>
    <w:p w14:paraId="4E75F1C8" w14:textId="77777777" w:rsidR="002E4B4D" w:rsidRPr="00EA7F7B" w:rsidRDefault="002E4B4D" w:rsidP="00EA7F7B">
      <w:pPr>
        <w:pStyle w:val="BodyText"/>
        <w:autoSpaceDE w:val="0"/>
        <w:autoSpaceDN w:val="0"/>
        <w:adjustRightInd w:val="0"/>
        <w:rPr>
          <w:del w:id="1313" w:author="Stephen Michell" w:date="2026-08-10T13:54:00Z" w16du:dateUtc="2026-08-10T17:54:00Z"/>
          <w:rFonts w:eastAsiaTheme="minorEastAsia"/>
          <w:szCs w:val="24"/>
        </w:rPr>
      </w:pPr>
      <w:del w:id="1314" w:author="Stephen Michell" w:date="2026-08-10T13:54:00Z" w16du:dateUtc="2026-08-10T17:54:00Z">
        <w:r w:rsidRPr="00EA7F7B">
          <w:rPr>
            <w:rFonts w:eastAsiaTheme="minorEastAsia"/>
            <w:szCs w:val="24"/>
          </w:rPr>
          <w:delText>EOJ – Demarcation of control flow,   35</w:delText>
        </w:r>
      </w:del>
    </w:p>
    <w:p w14:paraId="1DC965DE" w14:textId="77777777" w:rsidR="002E4B4D" w:rsidRPr="00EA7F7B" w:rsidRDefault="002E4B4D" w:rsidP="00EA7F7B">
      <w:pPr>
        <w:pStyle w:val="BodyText"/>
        <w:autoSpaceDE w:val="0"/>
        <w:autoSpaceDN w:val="0"/>
        <w:adjustRightInd w:val="0"/>
        <w:rPr>
          <w:del w:id="1315" w:author="Stephen Michell" w:date="2026-08-10T13:54:00Z" w16du:dateUtc="2026-08-10T17:54:00Z"/>
          <w:rFonts w:eastAsiaTheme="minorEastAsia"/>
          <w:szCs w:val="24"/>
        </w:rPr>
      </w:pPr>
      <w:del w:id="1316" w:author="Stephen Michell" w:date="2026-08-10T13:54:00Z" w16du:dateUtc="2026-08-10T17:54:00Z">
        <w:r w:rsidRPr="00EA7F7B">
          <w:rPr>
            <w:rFonts w:eastAsiaTheme="minorEastAsia"/>
            <w:szCs w:val="24"/>
          </w:rPr>
          <w:delText>EWD – Unstructured programming,   36</w:delText>
        </w:r>
      </w:del>
    </w:p>
    <w:p w14:paraId="5255B1D1" w14:textId="77777777" w:rsidR="002E4B4D" w:rsidRPr="00EA7F7B" w:rsidRDefault="002E4B4D" w:rsidP="00EA7F7B">
      <w:pPr>
        <w:pStyle w:val="BodyText"/>
        <w:autoSpaceDE w:val="0"/>
        <w:autoSpaceDN w:val="0"/>
        <w:adjustRightInd w:val="0"/>
        <w:rPr>
          <w:del w:id="1317" w:author="Stephen Michell" w:date="2026-08-10T13:54:00Z" w16du:dateUtc="2026-08-10T17:54:00Z"/>
          <w:rFonts w:eastAsiaTheme="minorEastAsia"/>
          <w:szCs w:val="24"/>
        </w:rPr>
      </w:pPr>
      <w:del w:id="1318" w:author="Stephen Michell" w:date="2026-08-10T13:54:00Z" w16du:dateUtc="2026-08-10T17:54:00Z">
        <w:r w:rsidRPr="00EA7F7B">
          <w:rPr>
            <w:rFonts w:eastAsiaTheme="minorEastAsia"/>
            <w:szCs w:val="24"/>
          </w:rPr>
          <w:delText>EWF – Undefined behaviourr,   49</w:delText>
        </w:r>
      </w:del>
    </w:p>
    <w:p w14:paraId="3C93734C" w14:textId="77777777" w:rsidR="002E4B4D" w:rsidRPr="00EA7F7B" w:rsidRDefault="002E4B4D" w:rsidP="00EA7F7B">
      <w:pPr>
        <w:pStyle w:val="BodyText"/>
        <w:autoSpaceDE w:val="0"/>
        <w:autoSpaceDN w:val="0"/>
        <w:adjustRightInd w:val="0"/>
        <w:rPr>
          <w:del w:id="1319" w:author="Stephen Michell" w:date="2026-08-10T13:54:00Z" w16du:dateUtc="2026-08-10T17:54:00Z"/>
          <w:rFonts w:eastAsiaTheme="minorEastAsia"/>
          <w:szCs w:val="24"/>
        </w:rPr>
      </w:pPr>
      <w:del w:id="1320" w:author="Stephen Michell" w:date="2026-08-10T13:54:00Z" w16du:dateUtc="2026-08-10T17:54:00Z">
        <w:r w:rsidRPr="00EA7F7B">
          <w:rPr>
            <w:rFonts w:eastAsiaTheme="minorEastAsia"/>
            <w:szCs w:val="24"/>
          </w:rPr>
          <w:delText>FAB – Implementation-defined behaviourr,   49</w:delText>
        </w:r>
      </w:del>
    </w:p>
    <w:p w14:paraId="7FBAF250" w14:textId="77777777" w:rsidR="002E4B4D" w:rsidRPr="00EA7F7B" w:rsidRDefault="002E4B4D" w:rsidP="00EA7F7B">
      <w:pPr>
        <w:pStyle w:val="BodyText"/>
        <w:autoSpaceDE w:val="0"/>
        <w:autoSpaceDN w:val="0"/>
        <w:adjustRightInd w:val="0"/>
        <w:rPr>
          <w:del w:id="1321" w:author="Stephen Michell" w:date="2026-08-10T13:54:00Z" w16du:dateUtc="2026-08-10T17:54:00Z"/>
          <w:rFonts w:eastAsiaTheme="minorEastAsia"/>
          <w:szCs w:val="24"/>
        </w:rPr>
      </w:pPr>
      <w:del w:id="1322" w:author="Stephen Michell" w:date="2026-08-10T13:54:00Z" w16du:dateUtc="2026-08-10T17:54:00Z">
        <w:r w:rsidRPr="00EA7F7B">
          <w:rPr>
            <w:rFonts w:eastAsiaTheme="minorEastAsia"/>
            <w:szCs w:val="24"/>
          </w:rPr>
          <w:delText>FIF – Arithmetic wrap-around error,   29</w:delText>
        </w:r>
      </w:del>
    </w:p>
    <w:p w14:paraId="41EEE0BF" w14:textId="77777777" w:rsidR="002E4B4D" w:rsidRPr="00EA7F7B" w:rsidRDefault="002E4B4D" w:rsidP="00EA7F7B">
      <w:pPr>
        <w:pStyle w:val="BodyText"/>
        <w:autoSpaceDE w:val="0"/>
        <w:autoSpaceDN w:val="0"/>
        <w:adjustRightInd w:val="0"/>
        <w:rPr>
          <w:del w:id="1323" w:author="Stephen Michell" w:date="2026-08-10T13:54:00Z" w16du:dateUtc="2026-08-10T17:54:00Z"/>
          <w:rFonts w:eastAsiaTheme="minorEastAsia"/>
          <w:szCs w:val="24"/>
        </w:rPr>
      </w:pPr>
      <w:del w:id="1324" w:author="Stephen Michell" w:date="2026-08-10T13:54:00Z" w16du:dateUtc="2026-08-10T17:54:00Z">
        <w:r w:rsidRPr="00EA7F7B">
          <w:rPr>
            <w:rFonts w:eastAsiaTheme="minorEastAsia"/>
            <w:szCs w:val="24"/>
          </w:rPr>
          <w:delText>FLC – Conversion errors,   23</w:delText>
        </w:r>
      </w:del>
    </w:p>
    <w:p w14:paraId="0430D8A1" w14:textId="77777777" w:rsidR="002E4B4D" w:rsidRPr="00EA7F7B" w:rsidRDefault="002E4B4D" w:rsidP="00EA7F7B">
      <w:pPr>
        <w:pStyle w:val="BodyText"/>
        <w:autoSpaceDE w:val="0"/>
        <w:autoSpaceDN w:val="0"/>
        <w:adjustRightInd w:val="0"/>
        <w:rPr>
          <w:del w:id="1325" w:author="Stephen Michell" w:date="2026-08-10T13:54:00Z" w16du:dateUtc="2026-08-10T17:54:00Z"/>
          <w:rFonts w:eastAsiaTheme="minorEastAsia"/>
          <w:szCs w:val="24"/>
        </w:rPr>
      </w:pPr>
      <w:del w:id="1326" w:author="Stephen Michell" w:date="2026-08-10T13:54:00Z" w16du:dateUtc="2026-08-10T17:54:00Z">
        <w:r w:rsidRPr="00EA7F7B">
          <w:rPr>
            <w:rFonts w:eastAsiaTheme="minorEastAsia"/>
            <w:szCs w:val="24"/>
          </w:rPr>
          <w:delText>HCB – Buffer boundary violation (Buffer overflow),   24</w:delText>
        </w:r>
      </w:del>
    </w:p>
    <w:p w14:paraId="60F358C6" w14:textId="77777777" w:rsidR="002E4B4D" w:rsidRPr="00EA7F7B" w:rsidRDefault="002E4B4D" w:rsidP="00EA7F7B">
      <w:pPr>
        <w:pStyle w:val="BodyText"/>
        <w:autoSpaceDE w:val="0"/>
        <w:autoSpaceDN w:val="0"/>
        <w:adjustRightInd w:val="0"/>
        <w:rPr>
          <w:del w:id="1327" w:author="Stephen Michell" w:date="2026-08-10T13:54:00Z" w16du:dateUtc="2026-08-10T17:54:00Z"/>
          <w:rFonts w:eastAsiaTheme="minorEastAsia"/>
          <w:szCs w:val="24"/>
        </w:rPr>
      </w:pPr>
      <w:del w:id="1328" w:author="Stephen Michell" w:date="2026-08-10T13:54:00Z" w16du:dateUtc="2026-08-10T17:54:00Z">
        <w:r w:rsidRPr="00EA7F7B">
          <w:rPr>
            <w:rFonts w:eastAsiaTheme="minorEastAsia"/>
            <w:szCs w:val="24"/>
          </w:rPr>
          <w:delText>HFC – Pointer type conversions,   27</w:delText>
        </w:r>
      </w:del>
    </w:p>
    <w:p w14:paraId="72A19E49" w14:textId="77777777" w:rsidR="002E4B4D" w:rsidRPr="00EA7F7B" w:rsidRDefault="002E4B4D" w:rsidP="00EA7F7B">
      <w:pPr>
        <w:pStyle w:val="BodyText"/>
        <w:autoSpaceDE w:val="0"/>
        <w:autoSpaceDN w:val="0"/>
        <w:adjustRightInd w:val="0"/>
        <w:rPr>
          <w:del w:id="1329" w:author="Stephen Michell" w:date="2026-08-10T13:54:00Z" w16du:dateUtc="2026-08-10T17:54:00Z"/>
          <w:rFonts w:eastAsiaTheme="minorEastAsia"/>
          <w:szCs w:val="24"/>
        </w:rPr>
      </w:pPr>
      <w:del w:id="1330" w:author="Stephen Michell" w:date="2026-08-10T13:54:00Z" w16du:dateUtc="2026-08-10T17:54:00Z">
        <w:r w:rsidRPr="00EA7F7B">
          <w:rPr>
            <w:rFonts w:eastAsiaTheme="minorEastAsia"/>
            <w:szCs w:val="24"/>
          </w:rPr>
          <w:delText>HJW – Unanticipated exceptions from library routines,   46</w:delText>
        </w:r>
      </w:del>
    </w:p>
    <w:p w14:paraId="3D42481C" w14:textId="77777777" w:rsidR="002E4B4D" w:rsidRPr="00EA7F7B" w:rsidRDefault="002E4B4D" w:rsidP="00EA7F7B">
      <w:pPr>
        <w:pStyle w:val="BodyText"/>
        <w:autoSpaceDE w:val="0"/>
        <w:autoSpaceDN w:val="0"/>
        <w:adjustRightInd w:val="0"/>
        <w:rPr>
          <w:del w:id="1331" w:author="Stephen Michell" w:date="2026-08-10T13:54:00Z" w16du:dateUtc="2026-08-10T17:54:00Z"/>
          <w:rFonts w:eastAsiaTheme="minorEastAsia"/>
          <w:szCs w:val="24"/>
        </w:rPr>
      </w:pPr>
      <w:del w:id="1332" w:author="Stephen Michell" w:date="2026-08-10T13:54:00Z" w16du:dateUtc="2026-08-10T17:54:00Z">
        <w:r w:rsidRPr="00EA7F7B">
          <w:rPr>
            <w:rFonts w:eastAsiaTheme="minorEastAsia"/>
            <w:szCs w:val="24"/>
          </w:rPr>
          <w:delText>IHN– Type system,   18</w:delText>
        </w:r>
      </w:del>
    </w:p>
    <w:p w14:paraId="32D54219" w14:textId="77777777" w:rsidR="002E4B4D" w:rsidRPr="00EA7F7B" w:rsidRDefault="002E4B4D" w:rsidP="00EA7F7B">
      <w:pPr>
        <w:pStyle w:val="BodyText"/>
        <w:autoSpaceDE w:val="0"/>
        <w:autoSpaceDN w:val="0"/>
        <w:adjustRightInd w:val="0"/>
        <w:rPr>
          <w:del w:id="1333" w:author="Stephen Michell" w:date="2026-08-10T13:54:00Z" w16du:dateUtc="2026-08-10T17:54:00Z"/>
          <w:rFonts w:eastAsiaTheme="minorEastAsia"/>
          <w:szCs w:val="24"/>
        </w:rPr>
      </w:pPr>
      <w:del w:id="1334" w:author="Stephen Michell" w:date="2026-08-10T13:54:00Z" w16du:dateUtc="2026-08-10T17:54:00Z">
        <w:r w:rsidRPr="00EA7F7B">
          <w:rPr>
            <w:rFonts w:eastAsiaTheme="minorEastAsia"/>
            <w:szCs w:val="24"/>
          </w:rPr>
          <w:delText>JCW – Operator precedence and associativity,   32</w:delText>
        </w:r>
      </w:del>
    </w:p>
    <w:p w14:paraId="3A559073" w14:textId="77777777" w:rsidR="002E4B4D" w:rsidRPr="00EA7F7B" w:rsidRDefault="002E4B4D" w:rsidP="00EA7F7B">
      <w:pPr>
        <w:pStyle w:val="BodyText"/>
        <w:autoSpaceDE w:val="0"/>
        <w:autoSpaceDN w:val="0"/>
        <w:adjustRightInd w:val="0"/>
        <w:rPr>
          <w:del w:id="1335" w:author="Stephen Michell" w:date="2026-08-10T13:54:00Z" w16du:dateUtc="2026-08-10T17:54:00Z"/>
          <w:rFonts w:eastAsiaTheme="minorEastAsia"/>
          <w:szCs w:val="24"/>
        </w:rPr>
      </w:pPr>
      <w:del w:id="1336" w:author="Stephen Michell" w:date="2026-08-10T13:54:00Z" w16du:dateUtc="2026-08-10T17:54:00Z">
        <w:r w:rsidRPr="00EA7F7B">
          <w:rPr>
            <w:rFonts w:eastAsiaTheme="minorEastAsia"/>
            <w:szCs w:val="24"/>
          </w:rPr>
          <w:delText>KOA – Likely incorrect expression,   33</w:delText>
        </w:r>
      </w:del>
    </w:p>
    <w:p w14:paraId="7F935DAC" w14:textId="77777777" w:rsidR="002E4B4D" w:rsidRPr="00EA7F7B" w:rsidRDefault="002E4B4D" w:rsidP="00EA7F7B">
      <w:pPr>
        <w:pStyle w:val="BodyText"/>
        <w:autoSpaceDE w:val="0"/>
        <w:autoSpaceDN w:val="0"/>
        <w:adjustRightInd w:val="0"/>
        <w:rPr>
          <w:del w:id="1337" w:author="Stephen Michell" w:date="2026-08-10T13:54:00Z" w16du:dateUtc="2026-08-10T17:54:00Z"/>
          <w:rFonts w:eastAsiaTheme="minorEastAsia"/>
          <w:szCs w:val="24"/>
        </w:rPr>
      </w:pPr>
      <w:del w:id="1338" w:author="Stephen Michell" w:date="2026-08-10T13:54:00Z" w16du:dateUtc="2026-08-10T17:54:00Z">
        <w:r w:rsidRPr="00EA7F7B">
          <w:rPr>
            <w:rFonts w:eastAsiaTheme="minorEastAsia"/>
            <w:szCs w:val="24"/>
          </w:rPr>
          <w:delText>Language vulnerabilities</w:delText>
        </w:r>
      </w:del>
    </w:p>
    <w:p w14:paraId="537D7DC7" w14:textId="77777777" w:rsidR="002E4B4D" w:rsidRPr="00EA7F7B" w:rsidRDefault="002E4B4D" w:rsidP="00EA7F7B">
      <w:pPr>
        <w:pStyle w:val="BodyText"/>
        <w:autoSpaceDE w:val="0"/>
        <w:autoSpaceDN w:val="0"/>
        <w:adjustRightInd w:val="0"/>
        <w:rPr>
          <w:del w:id="1339" w:author="Stephen Michell" w:date="2026-08-10T13:54:00Z" w16du:dateUtc="2026-08-10T17:54:00Z"/>
          <w:rFonts w:eastAsiaTheme="minorEastAsia"/>
          <w:szCs w:val="24"/>
        </w:rPr>
      </w:pPr>
      <w:del w:id="1340" w:author="Stephen Michell" w:date="2026-08-10T13:54:00Z" w16du:dateUtc="2026-08-10T17:54:00Z">
        <w:r w:rsidRPr="00EA7F7B">
          <w:rPr>
            <w:rFonts w:eastAsiaTheme="minorEastAsia"/>
            <w:szCs w:val="24"/>
          </w:rPr>
          <w:delText>Argument passing to library functions [TRJ],   44</w:delText>
        </w:r>
      </w:del>
    </w:p>
    <w:p w14:paraId="104F2385" w14:textId="77777777" w:rsidR="002E4B4D" w:rsidRPr="00EA7F7B" w:rsidRDefault="002E4B4D" w:rsidP="00EA7F7B">
      <w:pPr>
        <w:pStyle w:val="BodyText"/>
        <w:autoSpaceDE w:val="0"/>
        <w:autoSpaceDN w:val="0"/>
        <w:adjustRightInd w:val="0"/>
        <w:rPr>
          <w:del w:id="1341" w:author="Stephen Michell" w:date="2026-08-10T13:54:00Z" w16du:dateUtc="2026-08-10T17:54:00Z"/>
          <w:rFonts w:eastAsiaTheme="minorEastAsia"/>
          <w:szCs w:val="24"/>
        </w:rPr>
      </w:pPr>
      <w:del w:id="1342" w:author="Stephen Michell" w:date="2026-08-10T13:54:00Z" w16du:dateUtc="2026-08-10T17:54:00Z">
        <w:r w:rsidRPr="00EA7F7B">
          <w:rPr>
            <w:rFonts w:eastAsiaTheme="minorEastAsia"/>
            <w:szCs w:val="24"/>
          </w:rPr>
          <w:delText>Arithmetic wrap-around error [FIF],   29</w:delText>
        </w:r>
      </w:del>
    </w:p>
    <w:p w14:paraId="47127231" w14:textId="77777777" w:rsidR="002E4B4D" w:rsidRPr="00EA7F7B" w:rsidRDefault="002E4B4D" w:rsidP="00EA7F7B">
      <w:pPr>
        <w:pStyle w:val="BodyText"/>
        <w:autoSpaceDE w:val="0"/>
        <w:autoSpaceDN w:val="0"/>
        <w:adjustRightInd w:val="0"/>
        <w:rPr>
          <w:del w:id="1343" w:author="Stephen Michell" w:date="2026-08-10T13:54:00Z" w16du:dateUtc="2026-08-10T17:54:00Z"/>
          <w:rFonts w:eastAsiaTheme="minorEastAsia"/>
          <w:szCs w:val="24"/>
        </w:rPr>
      </w:pPr>
      <w:del w:id="1344" w:author="Stephen Michell" w:date="2026-08-10T13:54:00Z" w16du:dateUtc="2026-08-10T17:54:00Z">
        <w:r w:rsidRPr="00EA7F7B">
          <w:rPr>
            <w:rFonts w:eastAsiaTheme="minorEastAsia"/>
            <w:szCs w:val="24"/>
          </w:rPr>
          <w:delText>Bit representation [STR],   20</w:delText>
        </w:r>
      </w:del>
    </w:p>
    <w:p w14:paraId="29B3A994" w14:textId="77777777" w:rsidR="002E4B4D" w:rsidRPr="00EA7F7B" w:rsidRDefault="002E4B4D" w:rsidP="00EA7F7B">
      <w:pPr>
        <w:pStyle w:val="BodyText"/>
        <w:autoSpaceDE w:val="0"/>
        <w:autoSpaceDN w:val="0"/>
        <w:adjustRightInd w:val="0"/>
        <w:rPr>
          <w:del w:id="1345" w:author="Stephen Michell" w:date="2026-08-10T13:54:00Z" w16du:dateUtc="2026-08-10T17:54:00Z"/>
          <w:rFonts w:eastAsiaTheme="minorEastAsia"/>
          <w:szCs w:val="24"/>
        </w:rPr>
      </w:pPr>
      <w:del w:id="1346" w:author="Stephen Michell" w:date="2026-08-10T13:54:00Z" w16du:dateUtc="2026-08-10T17:54:00Z">
        <w:r w:rsidRPr="00EA7F7B">
          <w:rPr>
            <w:rFonts w:eastAsiaTheme="minorEastAsia"/>
            <w:szCs w:val="24"/>
          </w:rPr>
          <w:delText>Buffer boundary violation (Buffer overflow) [HCB],   24</w:delText>
        </w:r>
      </w:del>
    </w:p>
    <w:p w14:paraId="6C7D5C31" w14:textId="77777777" w:rsidR="002E4B4D" w:rsidRPr="00EA7F7B" w:rsidRDefault="002E4B4D" w:rsidP="00EA7F7B">
      <w:pPr>
        <w:pStyle w:val="BodyText"/>
        <w:autoSpaceDE w:val="0"/>
        <w:autoSpaceDN w:val="0"/>
        <w:adjustRightInd w:val="0"/>
        <w:rPr>
          <w:del w:id="1347" w:author="Stephen Michell" w:date="2026-08-10T13:54:00Z" w16du:dateUtc="2026-08-10T17:54:00Z"/>
          <w:rFonts w:eastAsiaTheme="minorEastAsia"/>
          <w:szCs w:val="24"/>
        </w:rPr>
      </w:pPr>
      <w:del w:id="1348" w:author="Stephen Michell" w:date="2026-08-10T13:54:00Z" w16du:dateUtc="2026-08-10T17:54:00Z">
        <w:r w:rsidRPr="00EA7F7B">
          <w:rPr>
            <w:rFonts w:eastAsiaTheme="minorEastAsia"/>
            <w:szCs w:val="24"/>
          </w:rPr>
          <w:delText>Choice of clear names [NAI],   29</w:delText>
        </w:r>
      </w:del>
    </w:p>
    <w:p w14:paraId="2046C44E" w14:textId="77777777" w:rsidR="002E4B4D" w:rsidRPr="00EA7F7B" w:rsidRDefault="002E4B4D" w:rsidP="00EA7F7B">
      <w:pPr>
        <w:pStyle w:val="BodyText"/>
        <w:autoSpaceDE w:val="0"/>
        <w:autoSpaceDN w:val="0"/>
        <w:adjustRightInd w:val="0"/>
        <w:rPr>
          <w:del w:id="1349" w:author="Stephen Michell" w:date="2026-08-10T13:54:00Z" w16du:dateUtc="2026-08-10T17:54:00Z"/>
          <w:rFonts w:eastAsiaTheme="minorEastAsia"/>
          <w:szCs w:val="24"/>
        </w:rPr>
      </w:pPr>
      <w:del w:id="1350" w:author="Stephen Michell" w:date="2026-08-10T13:54:00Z" w16du:dateUtc="2026-08-10T17:54:00Z">
        <w:r w:rsidRPr="00EA7F7B">
          <w:rPr>
            <w:rFonts w:eastAsiaTheme="minorEastAsia"/>
            <w:szCs w:val="24"/>
          </w:rPr>
          <w:delText>Concurrency – Activation [CGA],   50</w:delText>
        </w:r>
      </w:del>
    </w:p>
    <w:p w14:paraId="55E5AB97" w14:textId="77777777" w:rsidR="002E4B4D" w:rsidRPr="00EA7F7B" w:rsidRDefault="002E4B4D" w:rsidP="00EA7F7B">
      <w:pPr>
        <w:pStyle w:val="BodyText"/>
        <w:autoSpaceDE w:val="0"/>
        <w:autoSpaceDN w:val="0"/>
        <w:adjustRightInd w:val="0"/>
        <w:rPr>
          <w:del w:id="1351" w:author="Stephen Michell" w:date="2026-08-10T13:54:00Z" w16du:dateUtc="2026-08-10T17:54:00Z"/>
          <w:rFonts w:eastAsiaTheme="minorEastAsia"/>
          <w:szCs w:val="24"/>
        </w:rPr>
      </w:pPr>
      <w:del w:id="1352" w:author="Stephen Michell" w:date="2026-08-10T13:54:00Z" w16du:dateUtc="2026-08-10T17:54:00Z">
        <w:r w:rsidRPr="00EA7F7B">
          <w:rPr>
            <w:rFonts w:eastAsiaTheme="minorEastAsia"/>
            <w:szCs w:val="24"/>
          </w:rPr>
          <w:delText>Concurrency – Concurrent data access [CGX],   51</w:delText>
        </w:r>
      </w:del>
    </w:p>
    <w:p w14:paraId="66F4B617" w14:textId="77777777" w:rsidR="002E4B4D" w:rsidRPr="00EA7F7B" w:rsidRDefault="002E4B4D" w:rsidP="00EA7F7B">
      <w:pPr>
        <w:pStyle w:val="BodyText"/>
        <w:autoSpaceDE w:val="0"/>
        <w:autoSpaceDN w:val="0"/>
        <w:adjustRightInd w:val="0"/>
        <w:rPr>
          <w:del w:id="1353" w:author="Stephen Michell" w:date="2026-08-10T13:54:00Z" w16du:dateUtc="2026-08-10T17:54:00Z"/>
          <w:rFonts w:eastAsiaTheme="minorEastAsia"/>
          <w:szCs w:val="24"/>
        </w:rPr>
      </w:pPr>
      <w:del w:id="1354" w:author="Stephen Michell" w:date="2026-08-10T13:54:00Z" w16du:dateUtc="2026-08-10T17:54:00Z">
        <w:r w:rsidRPr="00EA7F7B">
          <w:rPr>
            <w:rFonts w:eastAsiaTheme="minorEastAsia"/>
            <w:szCs w:val="24"/>
          </w:rPr>
          <w:delText>Concurrency – Directed termination [CGT],   51</w:delText>
        </w:r>
      </w:del>
    </w:p>
    <w:p w14:paraId="54FA8252" w14:textId="77777777" w:rsidR="002E4B4D" w:rsidRPr="00EA7F7B" w:rsidRDefault="002E4B4D" w:rsidP="00EA7F7B">
      <w:pPr>
        <w:pStyle w:val="BodyText"/>
        <w:autoSpaceDE w:val="0"/>
        <w:autoSpaceDN w:val="0"/>
        <w:adjustRightInd w:val="0"/>
        <w:rPr>
          <w:del w:id="1355" w:author="Stephen Michell" w:date="2026-08-10T13:54:00Z" w16du:dateUtc="2026-08-10T17:54:00Z"/>
          <w:rFonts w:eastAsiaTheme="minorEastAsia"/>
          <w:szCs w:val="24"/>
        </w:rPr>
      </w:pPr>
      <w:del w:id="1356" w:author="Stephen Michell" w:date="2026-08-10T13:54:00Z" w16du:dateUtc="2026-08-10T17:54:00Z">
        <w:r w:rsidRPr="00EA7F7B">
          <w:rPr>
            <w:rFonts w:eastAsiaTheme="minorEastAsia"/>
            <w:szCs w:val="24"/>
          </w:rPr>
          <w:delText>Concurrency – Premature termination [CGS],   52</w:delText>
        </w:r>
      </w:del>
    </w:p>
    <w:p w14:paraId="29666832" w14:textId="77777777" w:rsidR="002E4B4D" w:rsidRPr="00EA7F7B" w:rsidRDefault="002E4B4D" w:rsidP="00EA7F7B">
      <w:pPr>
        <w:pStyle w:val="BodyText"/>
        <w:autoSpaceDE w:val="0"/>
        <w:autoSpaceDN w:val="0"/>
        <w:adjustRightInd w:val="0"/>
        <w:rPr>
          <w:del w:id="1357" w:author="Stephen Michell" w:date="2026-08-10T13:54:00Z" w16du:dateUtc="2026-08-10T17:54:00Z"/>
          <w:rFonts w:eastAsiaTheme="minorEastAsia"/>
          <w:szCs w:val="24"/>
        </w:rPr>
      </w:pPr>
      <w:del w:id="1358" w:author="Stephen Michell" w:date="2026-08-10T13:54:00Z" w16du:dateUtc="2026-08-10T17:54:00Z">
        <w:r w:rsidRPr="00EA7F7B">
          <w:rPr>
            <w:rFonts w:eastAsiaTheme="minorEastAsia"/>
            <w:szCs w:val="24"/>
          </w:rPr>
          <w:delText>Conversion errors [FLC],   23</w:delText>
        </w:r>
      </w:del>
    </w:p>
    <w:p w14:paraId="58B808ED" w14:textId="77777777" w:rsidR="002E4B4D" w:rsidRPr="00EA7F7B" w:rsidRDefault="002E4B4D" w:rsidP="00EA7F7B">
      <w:pPr>
        <w:pStyle w:val="BodyText"/>
        <w:autoSpaceDE w:val="0"/>
        <w:autoSpaceDN w:val="0"/>
        <w:adjustRightInd w:val="0"/>
        <w:rPr>
          <w:del w:id="1359" w:author="Stephen Michell" w:date="2026-08-10T13:54:00Z" w16du:dateUtc="2026-08-10T17:54:00Z"/>
          <w:rFonts w:eastAsiaTheme="minorEastAsia"/>
          <w:szCs w:val="24"/>
        </w:rPr>
      </w:pPr>
      <w:del w:id="1360" w:author="Stephen Michell" w:date="2026-08-10T13:54:00Z" w16du:dateUtc="2026-08-10T17:54:00Z">
        <w:r w:rsidRPr="00EA7F7B">
          <w:rPr>
            <w:rFonts w:eastAsiaTheme="minorEastAsia"/>
            <w:szCs w:val="24"/>
          </w:rPr>
          <w:delText>Dangling reference to heap [XYK],   28</w:delText>
        </w:r>
      </w:del>
    </w:p>
    <w:p w14:paraId="273B3FDF" w14:textId="77777777" w:rsidR="002E4B4D" w:rsidRPr="00EA7F7B" w:rsidRDefault="002E4B4D" w:rsidP="00EA7F7B">
      <w:pPr>
        <w:pStyle w:val="BodyText"/>
        <w:autoSpaceDE w:val="0"/>
        <w:autoSpaceDN w:val="0"/>
        <w:adjustRightInd w:val="0"/>
        <w:rPr>
          <w:del w:id="1361" w:author="Stephen Michell" w:date="2026-08-10T13:54:00Z" w16du:dateUtc="2026-08-10T17:54:00Z"/>
          <w:rFonts w:eastAsiaTheme="minorEastAsia"/>
          <w:szCs w:val="24"/>
        </w:rPr>
      </w:pPr>
      <w:del w:id="1362" w:author="Stephen Michell" w:date="2026-08-10T13:54:00Z" w16du:dateUtc="2026-08-10T17:54:00Z">
        <w:r w:rsidRPr="00EA7F7B">
          <w:rPr>
            <w:rFonts w:eastAsiaTheme="minorEastAsia"/>
            <w:szCs w:val="24"/>
          </w:rPr>
          <w:delText>Dangling references to stack frames [DCM],   38</w:delText>
        </w:r>
      </w:del>
    </w:p>
    <w:p w14:paraId="270E0456" w14:textId="77777777" w:rsidR="002E4B4D" w:rsidRPr="00EA7F7B" w:rsidRDefault="002E4B4D" w:rsidP="00EA7F7B">
      <w:pPr>
        <w:pStyle w:val="BodyText"/>
        <w:autoSpaceDE w:val="0"/>
        <w:autoSpaceDN w:val="0"/>
        <w:adjustRightInd w:val="0"/>
        <w:rPr>
          <w:del w:id="1363" w:author="Stephen Michell" w:date="2026-08-10T13:54:00Z" w16du:dateUtc="2026-08-10T17:54:00Z"/>
          <w:rFonts w:eastAsiaTheme="minorEastAsia"/>
          <w:szCs w:val="24"/>
        </w:rPr>
      </w:pPr>
      <w:del w:id="1364" w:author="Stephen Michell" w:date="2026-08-10T13:54:00Z" w16du:dateUtc="2026-08-10T17:54:00Z">
        <w:r w:rsidRPr="00EA7F7B">
          <w:rPr>
            <w:rFonts w:eastAsiaTheme="minorEastAsia"/>
            <w:szCs w:val="24"/>
          </w:rPr>
          <w:delText>Dead and deactivated code [XYQ],   34</w:delText>
        </w:r>
      </w:del>
    </w:p>
    <w:p w14:paraId="5FC9252A" w14:textId="77777777" w:rsidR="002E4B4D" w:rsidRPr="00EA7F7B" w:rsidRDefault="002E4B4D" w:rsidP="00EA7F7B">
      <w:pPr>
        <w:pStyle w:val="BodyText"/>
        <w:autoSpaceDE w:val="0"/>
        <w:autoSpaceDN w:val="0"/>
        <w:adjustRightInd w:val="0"/>
        <w:rPr>
          <w:del w:id="1365" w:author="Stephen Michell" w:date="2026-08-10T13:54:00Z" w16du:dateUtc="2026-08-10T17:54:00Z"/>
          <w:rFonts w:eastAsiaTheme="minorEastAsia"/>
          <w:szCs w:val="24"/>
        </w:rPr>
      </w:pPr>
      <w:del w:id="1366" w:author="Stephen Michell" w:date="2026-08-10T13:54:00Z" w16du:dateUtc="2026-08-10T17:54:00Z">
        <w:r w:rsidRPr="00EA7F7B">
          <w:rPr>
            <w:rFonts w:eastAsiaTheme="minorEastAsia"/>
            <w:szCs w:val="24"/>
          </w:rPr>
          <w:delText>Dead store [WXQ],   30</w:delText>
        </w:r>
      </w:del>
    </w:p>
    <w:p w14:paraId="42A3B8DD" w14:textId="77777777" w:rsidR="002E4B4D" w:rsidRPr="00EA7F7B" w:rsidRDefault="002E4B4D" w:rsidP="00EA7F7B">
      <w:pPr>
        <w:pStyle w:val="BodyText"/>
        <w:autoSpaceDE w:val="0"/>
        <w:autoSpaceDN w:val="0"/>
        <w:adjustRightInd w:val="0"/>
        <w:rPr>
          <w:del w:id="1367" w:author="Stephen Michell" w:date="2026-08-10T13:54:00Z" w16du:dateUtc="2026-08-10T17:54:00Z"/>
          <w:rFonts w:eastAsiaTheme="minorEastAsia"/>
          <w:szCs w:val="24"/>
        </w:rPr>
      </w:pPr>
      <w:del w:id="1368" w:author="Stephen Michell" w:date="2026-08-10T13:54:00Z" w16du:dateUtc="2026-08-10T17:54:00Z">
        <w:r w:rsidRPr="00EA7F7B">
          <w:rPr>
            <w:rFonts w:eastAsiaTheme="minorEastAsia"/>
            <w:szCs w:val="24"/>
          </w:rPr>
          <w:delText>Deep vs shallow copying [YAN],   40</w:delText>
        </w:r>
      </w:del>
    </w:p>
    <w:p w14:paraId="1DF7D2C0" w14:textId="77777777" w:rsidR="002E4B4D" w:rsidRPr="00EA7F7B" w:rsidRDefault="002E4B4D" w:rsidP="00EA7F7B">
      <w:pPr>
        <w:pStyle w:val="BodyText"/>
        <w:autoSpaceDE w:val="0"/>
        <w:autoSpaceDN w:val="0"/>
        <w:adjustRightInd w:val="0"/>
        <w:rPr>
          <w:del w:id="1369" w:author="Stephen Michell" w:date="2026-08-10T13:54:00Z" w16du:dateUtc="2026-08-10T17:54:00Z"/>
          <w:rFonts w:eastAsiaTheme="minorEastAsia"/>
          <w:szCs w:val="24"/>
        </w:rPr>
      </w:pPr>
      <w:del w:id="1370" w:author="Stephen Michell" w:date="2026-08-10T13:54:00Z" w16du:dateUtc="2026-08-10T17:54:00Z">
        <w:r w:rsidRPr="00EA7F7B">
          <w:rPr>
            <w:rFonts w:eastAsiaTheme="minorEastAsia"/>
            <w:szCs w:val="24"/>
          </w:rPr>
          <w:delText>Demarcation of control flow [EOJ],   35</w:delText>
        </w:r>
      </w:del>
    </w:p>
    <w:p w14:paraId="475CC8C5" w14:textId="77777777" w:rsidR="002E4B4D" w:rsidRPr="00EA7F7B" w:rsidRDefault="002E4B4D" w:rsidP="00EA7F7B">
      <w:pPr>
        <w:pStyle w:val="BodyText"/>
        <w:autoSpaceDE w:val="0"/>
        <w:autoSpaceDN w:val="0"/>
        <w:adjustRightInd w:val="0"/>
        <w:rPr>
          <w:del w:id="1371" w:author="Stephen Michell" w:date="2026-08-10T13:54:00Z" w16du:dateUtc="2026-08-10T17:54:00Z"/>
          <w:rFonts w:eastAsiaTheme="minorEastAsia"/>
          <w:szCs w:val="24"/>
        </w:rPr>
      </w:pPr>
      <w:del w:id="1372" w:author="Stephen Michell" w:date="2026-08-10T13:54:00Z" w16du:dateUtc="2026-08-10T17:54:00Z">
        <w:r w:rsidRPr="00EA7F7B">
          <w:rPr>
            <w:rFonts w:eastAsiaTheme="minorEastAsia"/>
            <w:szCs w:val="24"/>
          </w:rPr>
          <w:delText>Deprecated language features [MEM],   50</w:delText>
        </w:r>
      </w:del>
    </w:p>
    <w:p w14:paraId="4D8F102C" w14:textId="77777777" w:rsidR="002E4B4D" w:rsidRPr="00EA7F7B" w:rsidRDefault="002E4B4D" w:rsidP="00EA7F7B">
      <w:pPr>
        <w:pStyle w:val="BodyText"/>
        <w:autoSpaceDE w:val="0"/>
        <w:autoSpaceDN w:val="0"/>
        <w:adjustRightInd w:val="0"/>
        <w:rPr>
          <w:del w:id="1373" w:author="Stephen Michell" w:date="2026-08-10T13:54:00Z" w16du:dateUtc="2026-08-10T17:54:00Z"/>
          <w:rFonts w:eastAsiaTheme="minorEastAsia"/>
          <w:szCs w:val="24"/>
        </w:rPr>
      </w:pPr>
      <w:del w:id="1374" w:author="Stephen Michell" w:date="2026-08-10T13:54:00Z" w16du:dateUtc="2026-08-10T17:54:00Z">
        <w:r w:rsidRPr="00EA7F7B">
          <w:rPr>
            <w:rFonts w:eastAsiaTheme="minorEastAsia"/>
            <w:szCs w:val="24"/>
          </w:rPr>
          <w:delText>Dynamically-linked code and self-modifying code [NYY],   45</w:delText>
        </w:r>
      </w:del>
    </w:p>
    <w:p w14:paraId="046C4353" w14:textId="77777777" w:rsidR="002E4B4D" w:rsidRPr="00EA7F7B" w:rsidRDefault="002E4B4D" w:rsidP="00EA7F7B">
      <w:pPr>
        <w:pStyle w:val="BodyText"/>
        <w:autoSpaceDE w:val="0"/>
        <w:autoSpaceDN w:val="0"/>
        <w:adjustRightInd w:val="0"/>
        <w:rPr>
          <w:del w:id="1375" w:author="Stephen Michell" w:date="2026-08-10T13:54:00Z" w16du:dateUtc="2026-08-10T17:54:00Z"/>
          <w:rFonts w:eastAsiaTheme="minorEastAsia"/>
          <w:szCs w:val="24"/>
        </w:rPr>
      </w:pPr>
      <w:del w:id="1376" w:author="Stephen Michell" w:date="2026-08-10T13:54:00Z" w16du:dateUtc="2026-08-10T17:54:00Z">
        <w:r w:rsidRPr="00EA7F7B">
          <w:rPr>
            <w:rFonts w:eastAsiaTheme="minorEastAsia"/>
            <w:szCs w:val="24"/>
          </w:rPr>
          <w:delText>Enumerator issues [CCB],   22</w:delText>
        </w:r>
      </w:del>
    </w:p>
    <w:p w14:paraId="485F8ABD" w14:textId="77777777" w:rsidR="002E4B4D" w:rsidRPr="00EA7F7B" w:rsidRDefault="002E4B4D" w:rsidP="00EA7F7B">
      <w:pPr>
        <w:pStyle w:val="BodyText"/>
        <w:autoSpaceDE w:val="0"/>
        <w:autoSpaceDN w:val="0"/>
        <w:adjustRightInd w:val="0"/>
        <w:rPr>
          <w:del w:id="1377" w:author="Stephen Michell" w:date="2026-08-10T13:54:00Z" w16du:dateUtc="2026-08-10T17:54:00Z"/>
          <w:rFonts w:eastAsiaTheme="minorEastAsia"/>
          <w:szCs w:val="24"/>
        </w:rPr>
      </w:pPr>
      <w:del w:id="1378" w:author="Stephen Michell" w:date="2026-08-10T13:54:00Z" w16du:dateUtc="2026-08-10T17:54:00Z">
        <w:r w:rsidRPr="00EA7F7B">
          <w:rPr>
            <w:rFonts w:eastAsiaTheme="minorEastAsia"/>
            <w:szCs w:val="24"/>
          </w:rPr>
          <w:delText>Extra intrinsics [LRM],   43</w:delText>
        </w:r>
      </w:del>
    </w:p>
    <w:p w14:paraId="145A485C" w14:textId="77777777" w:rsidR="002E4B4D" w:rsidRPr="00EA7F7B" w:rsidRDefault="002E4B4D" w:rsidP="00EA7F7B">
      <w:pPr>
        <w:pStyle w:val="BodyText"/>
        <w:autoSpaceDE w:val="0"/>
        <w:autoSpaceDN w:val="0"/>
        <w:adjustRightInd w:val="0"/>
        <w:rPr>
          <w:del w:id="1379" w:author="Stephen Michell" w:date="2026-08-10T13:54:00Z" w16du:dateUtc="2026-08-10T17:54:00Z"/>
          <w:rFonts w:eastAsiaTheme="minorEastAsia"/>
          <w:szCs w:val="24"/>
        </w:rPr>
      </w:pPr>
      <w:del w:id="1380" w:author="Stephen Michell" w:date="2026-08-10T13:54:00Z" w16du:dateUtc="2026-08-10T17:54:00Z">
        <w:r w:rsidRPr="00EA7F7B">
          <w:rPr>
            <w:rFonts w:eastAsiaTheme="minorEastAsia"/>
            <w:szCs w:val="24"/>
          </w:rPr>
          <w:delText>Floating-point arithmetic [PLF],   21</w:delText>
        </w:r>
      </w:del>
    </w:p>
    <w:p w14:paraId="6696A0C6" w14:textId="77777777" w:rsidR="002E4B4D" w:rsidRPr="00EA7F7B" w:rsidRDefault="002E4B4D" w:rsidP="00EA7F7B">
      <w:pPr>
        <w:pStyle w:val="BodyText"/>
        <w:autoSpaceDE w:val="0"/>
        <w:autoSpaceDN w:val="0"/>
        <w:adjustRightInd w:val="0"/>
        <w:rPr>
          <w:del w:id="1381" w:author="Stephen Michell" w:date="2026-08-10T13:54:00Z" w16du:dateUtc="2026-08-10T17:54:00Z"/>
          <w:rFonts w:eastAsiaTheme="minorEastAsia"/>
          <w:szCs w:val="24"/>
        </w:rPr>
      </w:pPr>
      <w:del w:id="1382" w:author="Stephen Michell" w:date="2026-08-10T13:54:00Z" w16du:dateUtc="2026-08-10T17:54:00Z">
        <w:r w:rsidRPr="00EA7F7B">
          <w:rPr>
            <w:rFonts w:eastAsiaTheme="minorEastAsia"/>
            <w:szCs w:val="24"/>
          </w:rPr>
          <w:delText>Identifier name reuse [YOW],   31</w:delText>
        </w:r>
      </w:del>
    </w:p>
    <w:p w14:paraId="3BA2C457" w14:textId="77777777" w:rsidR="002E4B4D" w:rsidRPr="00EA7F7B" w:rsidRDefault="002E4B4D" w:rsidP="00EA7F7B">
      <w:pPr>
        <w:pStyle w:val="BodyText"/>
        <w:autoSpaceDE w:val="0"/>
        <w:autoSpaceDN w:val="0"/>
        <w:adjustRightInd w:val="0"/>
        <w:rPr>
          <w:del w:id="1383" w:author="Stephen Michell" w:date="2026-08-10T13:54:00Z" w16du:dateUtc="2026-08-10T17:54:00Z"/>
          <w:rFonts w:eastAsiaTheme="minorEastAsia"/>
          <w:szCs w:val="24"/>
        </w:rPr>
      </w:pPr>
      <w:del w:id="1384" w:author="Stephen Michell" w:date="2026-08-10T13:54:00Z" w16du:dateUtc="2026-08-10T17:54:00Z">
        <w:r w:rsidRPr="00EA7F7B">
          <w:rPr>
            <w:rFonts w:eastAsiaTheme="minorEastAsia"/>
            <w:szCs w:val="24"/>
          </w:rPr>
          <w:delText>Ignored error status and unhandled exceptions [OYB],   39</w:delText>
        </w:r>
      </w:del>
    </w:p>
    <w:p w14:paraId="6E531379" w14:textId="77777777" w:rsidR="002E4B4D" w:rsidRPr="00EA7F7B" w:rsidRDefault="002E4B4D" w:rsidP="00EA7F7B">
      <w:pPr>
        <w:pStyle w:val="BodyText"/>
        <w:autoSpaceDE w:val="0"/>
        <w:autoSpaceDN w:val="0"/>
        <w:adjustRightInd w:val="0"/>
        <w:rPr>
          <w:del w:id="1385" w:author="Stephen Michell" w:date="2026-08-10T13:54:00Z" w16du:dateUtc="2026-08-10T17:54:00Z"/>
          <w:rFonts w:eastAsiaTheme="minorEastAsia"/>
          <w:szCs w:val="24"/>
        </w:rPr>
      </w:pPr>
      <w:del w:id="1386" w:author="Stephen Michell" w:date="2026-08-10T13:54:00Z" w16du:dateUtc="2026-08-10T17:54:00Z">
        <w:r w:rsidRPr="00EA7F7B">
          <w:rPr>
            <w:rFonts w:eastAsiaTheme="minorEastAsia"/>
            <w:szCs w:val="24"/>
          </w:rPr>
          <w:delText>Implementation-defined behaviour [FAB],   49</w:delText>
        </w:r>
      </w:del>
    </w:p>
    <w:p w14:paraId="041EE8F2" w14:textId="77777777" w:rsidR="002E4B4D" w:rsidRPr="00EA7F7B" w:rsidRDefault="002E4B4D" w:rsidP="00EA7F7B">
      <w:pPr>
        <w:pStyle w:val="BodyText"/>
        <w:autoSpaceDE w:val="0"/>
        <w:autoSpaceDN w:val="0"/>
        <w:adjustRightInd w:val="0"/>
        <w:rPr>
          <w:del w:id="1387" w:author="Stephen Michell" w:date="2026-08-10T13:54:00Z" w16du:dateUtc="2026-08-10T17:54:00Z"/>
          <w:rFonts w:eastAsiaTheme="minorEastAsia"/>
          <w:szCs w:val="24"/>
        </w:rPr>
      </w:pPr>
      <w:del w:id="1388" w:author="Stephen Michell" w:date="2026-08-10T13:54:00Z" w16du:dateUtc="2026-08-10T17:54:00Z">
        <w:r w:rsidRPr="00EA7F7B">
          <w:rPr>
            <w:rFonts w:eastAsiaTheme="minorEastAsia"/>
            <w:szCs w:val="24"/>
          </w:rPr>
          <w:delText>Inheritance [RIP],   41</w:delText>
        </w:r>
      </w:del>
    </w:p>
    <w:p w14:paraId="30DB3341" w14:textId="77777777" w:rsidR="002E4B4D" w:rsidRPr="00EA7F7B" w:rsidRDefault="002E4B4D" w:rsidP="00EA7F7B">
      <w:pPr>
        <w:pStyle w:val="BodyText"/>
        <w:autoSpaceDE w:val="0"/>
        <w:autoSpaceDN w:val="0"/>
        <w:adjustRightInd w:val="0"/>
        <w:rPr>
          <w:del w:id="1389" w:author="Stephen Michell" w:date="2026-08-10T13:54:00Z" w16du:dateUtc="2026-08-10T17:54:00Z"/>
          <w:rFonts w:eastAsiaTheme="minorEastAsia"/>
          <w:szCs w:val="24"/>
        </w:rPr>
      </w:pPr>
      <w:del w:id="1390" w:author="Stephen Michell" w:date="2026-08-10T13:54:00Z" w16du:dateUtc="2026-08-10T17:54:00Z">
        <w:r w:rsidRPr="00EA7F7B">
          <w:rPr>
            <w:rFonts w:eastAsiaTheme="minorEastAsia"/>
            <w:szCs w:val="24"/>
          </w:rPr>
          <w:delText>Inter-language calling [DJS],   44</w:delText>
        </w:r>
      </w:del>
    </w:p>
    <w:p w14:paraId="644A05F3" w14:textId="77777777" w:rsidR="002E4B4D" w:rsidRPr="00EA7F7B" w:rsidRDefault="002E4B4D" w:rsidP="00EA7F7B">
      <w:pPr>
        <w:pStyle w:val="BodyText"/>
        <w:autoSpaceDE w:val="0"/>
        <w:autoSpaceDN w:val="0"/>
        <w:adjustRightInd w:val="0"/>
        <w:rPr>
          <w:del w:id="1391" w:author="Stephen Michell" w:date="2026-08-10T13:54:00Z" w16du:dateUtc="2026-08-10T17:54:00Z"/>
          <w:rFonts w:eastAsiaTheme="minorEastAsia"/>
          <w:szCs w:val="24"/>
        </w:rPr>
      </w:pPr>
      <w:del w:id="1392" w:author="Stephen Michell" w:date="2026-08-10T13:54:00Z" w16du:dateUtc="2026-08-10T17:54:00Z">
        <w:r w:rsidRPr="00EA7F7B">
          <w:rPr>
            <w:rFonts w:eastAsiaTheme="minorEastAsia"/>
            <w:szCs w:val="24"/>
          </w:rPr>
          <w:delText>Library signature [NSQ],   45</w:delText>
        </w:r>
      </w:del>
    </w:p>
    <w:p w14:paraId="06D3241B" w14:textId="77777777" w:rsidR="002E4B4D" w:rsidRPr="00EA7F7B" w:rsidRDefault="002E4B4D" w:rsidP="00EA7F7B">
      <w:pPr>
        <w:pStyle w:val="BodyText"/>
        <w:autoSpaceDE w:val="0"/>
        <w:autoSpaceDN w:val="0"/>
        <w:adjustRightInd w:val="0"/>
        <w:rPr>
          <w:del w:id="1393" w:author="Stephen Michell" w:date="2026-08-10T13:54:00Z" w16du:dateUtc="2026-08-10T17:54:00Z"/>
          <w:rFonts w:eastAsiaTheme="minorEastAsia"/>
          <w:szCs w:val="24"/>
        </w:rPr>
      </w:pPr>
      <w:del w:id="1394" w:author="Stephen Michell" w:date="2026-08-10T13:54:00Z" w16du:dateUtc="2026-08-10T17:54:00Z">
        <w:r w:rsidRPr="00EA7F7B">
          <w:rPr>
            <w:rFonts w:eastAsiaTheme="minorEastAsia"/>
            <w:szCs w:val="24"/>
          </w:rPr>
          <w:delText>Likely incorrect expression [KOA],   33</w:delText>
        </w:r>
      </w:del>
    </w:p>
    <w:p w14:paraId="6D1CD7B4" w14:textId="77777777" w:rsidR="002E4B4D" w:rsidRPr="00EA7F7B" w:rsidRDefault="002E4B4D" w:rsidP="00EA7F7B">
      <w:pPr>
        <w:pStyle w:val="BodyText"/>
        <w:autoSpaceDE w:val="0"/>
        <w:autoSpaceDN w:val="0"/>
        <w:adjustRightInd w:val="0"/>
        <w:rPr>
          <w:del w:id="1395" w:author="Stephen Michell" w:date="2026-08-10T13:54:00Z" w16du:dateUtc="2026-08-10T17:54:00Z"/>
          <w:rFonts w:eastAsiaTheme="minorEastAsia"/>
          <w:szCs w:val="24"/>
        </w:rPr>
      </w:pPr>
      <w:del w:id="1396" w:author="Stephen Michell" w:date="2026-08-10T13:54:00Z" w16du:dateUtc="2026-08-10T17:54:00Z">
        <w:r w:rsidRPr="00EA7F7B">
          <w:rPr>
            <w:rFonts w:eastAsiaTheme="minorEastAsia"/>
            <w:szCs w:val="24"/>
          </w:rPr>
          <w:delText>Loop control variable abuse [TEX],   35</w:delText>
        </w:r>
      </w:del>
    </w:p>
    <w:p w14:paraId="068C0191" w14:textId="77777777" w:rsidR="002E4B4D" w:rsidRPr="00EA7F7B" w:rsidRDefault="002E4B4D" w:rsidP="00EA7F7B">
      <w:pPr>
        <w:pStyle w:val="BodyText"/>
        <w:autoSpaceDE w:val="0"/>
        <w:autoSpaceDN w:val="0"/>
        <w:adjustRightInd w:val="0"/>
        <w:rPr>
          <w:del w:id="1397" w:author="Stephen Michell" w:date="2026-08-10T13:54:00Z" w16du:dateUtc="2026-08-10T17:54:00Z"/>
          <w:rFonts w:eastAsiaTheme="minorEastAsia"/>
          <w:szCs w:val="24"/>
        </w:rPr>
      </w:pPr>
      <w:del w:id="1398" w:author="Stephen Michell" w:date="2026-08-10T13:54:00Z" w16du:dateUtc="2026-08-10T17:54:00Z">
        <w:r w:rsidRPr="00EA7F7B">
          <w:rPr>
            <w:rFonts w:eastAsiaTheme="minorEastAsia"/>
            <w:szCs w:val="24"/>
          </w:rPr>
          <w:delText>Memory leaks and heap fragmentation [XYL],   41</w:delText>
        </w:r>
      </w:del>
    </w:p>
    <w:p w14:paraId="4424BDD0" w14:textId="77777777" w:rsidR="002E4B4D" w:rsidRPr="00EA7F7B" w:rsidRDefault="002E4B4D" w:rsidP="00EA7F7B">
      <w:pPr>
        <w:pStyle w:val="BodyText"/>
        <w:autoSpaceDE w:val="0"/>
        <w:autoSpaceDN w:val="0"/>
        <w:adjustRightInd w:val="0"/>
        <w:rPr>
          <w:del w:id="1399" w:author="Stephen Michell" w:date="2026-08-10T13:54:00Z" w16du:dateUtc="2026-08-10T17:54:00Z"/>
          <w:rFonts w:eastAsiaTheme="minorEastAsia"/>
          <w:szCs w:val="24"/>
        </w:rPr>
      </w:pPr>
      <w:del w:id="1400" w:author="Stephen Michell" w:date="2026-08-10T13:54:00Z" w16du:dateUtc="2026-08-10T17:54:00Z">
        <w:r w:rsidRPr="00EA7F7B">
          <w:rPr>
            <w:rFonts w:eastAsiaTheme="minorEastAsia"/>
            <w:szCs w:val="24"/>
          </w:rPr>
          <w:delText>Missing initialization of variables [LAV],   32</w:delText>
        </w:r>
      </w:del>
    </w:p>
    <w:p w14:paraId="5092BFDC" w14:textId="77777777" w:rsidR="002E4B4D" w:rsidRPr="00EA7F7B" w:rsidRDefault="002E4B4D" w:rsidP="00EA7F7B">
      <w:pPr>
        <w:pStyle w:val="BodyText"/>
        <w:autoSpaceDE w:val="0"/>
        <w:autoSpaceDN w:val="0"/>
        <w:adjustRightInd w:val="0"/>
        <w:rPr>
          <w:del w:id="1401" w:author="Stephen Michell" w:date="2026-08-10T13:54:00Z" w16du:dateUtc="2026-08-10T17:54:00Z"/>
          <w:rFonts w:eastAsiaTheme="minorEastAsia"/>
          <w:szCs w:val="24"/>
        </w:rPr>
      </w:pPr>
      <w:del w:id="1402" w:author="Stephen Michell" w:date="2026-08-10T13:54:00Z" w16du:dateUtc="2026-08-10T17:54:00Z">
        <w:r w:rsidRPr="00EA7F7B">
          <w:rPr>
            <w:rFonts w:eastAsiaTheme="minorEastAsia"/>
            <w:szCs w:val="24"/>
          </w:rPr>
          <w:delText>Modifying constants [UJO],   54</w:delText>
        </w:r>
      </w:del>
    </w:p>
    <w:p w14:paraId="28D738F5" w14:textId="77777777" w:rsidR="002E4B4D" w:rsidRPr="00EA7F7B" w:rsidRDefault="002E4B4D" w:rsidP="00EA7F7B">
      <w:pPr>
        <w:pStyle w:val="BodyText"/>
        <w:autoSpaceDE w:val="0"/>
        <w:autoSpaceDN w:val="0"/>
        <w:adjustRightInd w:val="0"/>
        <w:rPr>
          <w:del w:id="1403" w:author="Stephen Michell" w:date="2026-08-10T13:54:00Z" w16du:dateUtc="2026-08-10T17:54:00Z"/>
          <w:rFonts w:eastAsiaTheme="minorEastAsia"/>
          <w:szCs w:val="24"/>
        </w:rPr>
      </w:pPr>
      <w:del w:id="1404" w:author="Stephen Michell" w:date="2026-08-10T13:54:00Z" w16du:dateUtc="2026-08-10T17:54:00Z">
        <w:r w:rsidRPr="00EA7F7B">
          <w:rPr>
            <w:rFonts w:eastAsiaTheme="minorEastAsia"/>
            <w:szCs w:val="24"/>
          </w:rPr>
          <w:delText>Namespace issues [BJL],   31</w:delText>
        </w:r>
      </w:del>
    </w:p>
    <w:p w14:paraId="63B0E745" w14:textId="77777777" w:rsidR="002E4B4D" w:rsidRPr="00EA7F7B" w:rsidRDefault="002E4B4D" w:rsidP="00EA7F7B">
      <w:pPr>
        <w:pStyle w:val="BodyText"/>
        <w:autoSpaceDE w:val="0"/>
        <w:autoSpaceDN w:val="0"/>
        <w:adjustRightInd w:val="0"/>
        <w:rPr>
          <w:del w:id="1405" w:author="Stephen Michell" w:date="2026-08-10T13:54:00Z" w16du:dateUtc="2026-08-10T17:54:00Z"/>
          <w:rFonts w:eastAsiaTheme="minorEastAsia"/>
          <w:szCs w:val="24"/>
        </w:rPr>
      </w:pPr>
      <w:del w:id="1406" w:author="Stephen Michell" w:date="2026-08-10T13:54:00Z" w16du:dateUtc="2026-08-10T17:54:00Z">
        <w:r w:rsidRPr="00EA7F7B">
          <w:rPr>
            <w:rFonts w:eastAsiaTheme="minorEastAsia"/>
            <w:szCs w:val="24"/>
          </w:rPr>
          <w:delText>Null pointer dereference [XYH],   28</w:delText>
        </w:r>
      </w:del>
    </w:p>
    <w:p w14:paraId="14A51ADC" w14:textId="77777777" w:rsidR="002E4B4D" w:rsidRPr="00EA7F7B" w:rsidRDefault="002E4B4D" w:rsidP="00EA7F7B">
      <w:pPr>
        <w:pStyle w:val="BodyText"/>
        <w:autoSpaceDE w:val="0"/>
        <w:autoSpaceDN w:val="0"/>
        <w:adjustRightInd w:val="0"/>
        <w:rPr>
          <w:del w:id="1407" w:author="Stephen Michell" w:date="2026-08-10T13:54:00Z" w16du:dateUtc="2026-08-10T17:54:00Z"/>
          <w:rFonts w:eastAsiaTheme="minorEastAsia"/>
          <w:szCs w:val="24"/>
        </w:rPr>
      </w:pPr>
      <w:del w:id="1408" w:author="Stephen Michell" w:date="2026-08-10T13:54:00Z" w16du:dateUtc="2026-08-10T17:54:00Z">
        <w:r w:rsidRPr="00EA7F7B">
          <w:rPr>
            <w:rFonts w:eastAsiaTheme="minorEastAsia"/>
            <w:szCs w:val="24"/>
          </w:rPr>
          <w:delText>Obscure language features [BRS],   48</w:delText>
        </w:r>
      </w:del>
    </w:p>
    <w:p w14:paraId="1D0426C4" w14:textId="77777777" w:rsidR="002E4B4D" w:rsidRPr="00EA7F7B" w:rsidRDefault="002E4B4D" w:rsidP="00EA7F7B">
      <w:pPr>
        <w:pStyle w:val="BodyText"/>
        <w:autoSpaceDE w:val="0"/>
        <w:autoSpaceDN w:val="0"/>
        <w:adjustRightInd w:val="0"/>
        <w:rPr>
          <w:del w:id="1409" w:author="Stephen Michell" w:date="2026-08-10T13:54:00Z" w16du:dateUtc="2026-08-10T17:54:00Z"/>
          <w:rFonts w:eastAsiaTheme="minorEastAsia"/>
          <w:szCs w:val="24"/>
        </w:rPr>
      </w:pPr>
      <w:del w:id="1410" w:author="Stephen Michell" w:date="2026-08-10T13:54:00Z" w16du:dateUtc="2026-08-10T17:54:00Z">
        <w:r w:rsidRPr="00EA7F7B">
          <w:rPr>
            <w:rFonts w:eastAsiaTheme="minorEastAsia"/>
            <w:szCs w:val="24"/>
          </w:rPr>
          <w:delText>Off-by-one error [XZH],   36</w:delText>
        </w:r>
      </w:del>
    </w:p>
    <w:p w14:paraId="434FF390" w14:textId="77777777" w:rsidR="002E4B4D" w:rsidRPr="00EA7F7B" w:rsidRDefault="002E4B4D" w:rsidP="00EA7F7B">
      <w:pPr>
        <w:pStyle w:val="BodyText"/>
        <w:autoSpaceDE w:val="0"/>
        <w:autoSpaceDN w:val="0"/>
        <w:adjustRightInd w:val="0"/>
        <w:rPr>
          <w:del w:id="1411" w:author="Stephen Michell" w:date="2026-08-10T13:54:00Z" w16du:dateUtc="2026-08-10T17:54:00Z"/>
          <w:rFonts w:eastAsiaTheme="minorEastAsia"/>
          <w:szCs w:val="24"/>
        </w:rPr>
      </w:pPr>
      <w:del w:id="1412" w:author="Stephen Michell" w:date="2026-08-10T13:54:00Z" w16du:dateUtc="2026-08-10T17:54:00Z">
        <w:r w:rsidRPr="00EA7F7B">
          <w:rPr>
            <w:rFonts w:eastAsiaTheme="minorEastAsia"/>
            <w:szCs w:val="24"/>
          </w:rPr>
          <w:delText>Operator precedence and order of evaluation [JCW],   32</w:delText>
        </w:r>
      </w:del>
    </w:p>
    <w:p w14:paraId="6D3FA44A" w14:textId="77777777" w:rsidR="002E4B4D" w:rsidRPr="00EA7F7B" w:rsidRDefault="002E4B4D" w:rsidP="00EA7F7B">
      <w:pPr>
        <w:pStyle w:val="BodyText"/>
        <w:autoSpaceDE w:val="0"/>
        <w:autoSpaceDN w:val="0"/>
        <w:adjustRightInd w:val="0"/>
        <w:rPr>
          <w:del w:id="1413" w:author="Stephen Michell" w:date="2026-08-10T13:54:00Z" w16du:dateUtc="2026-08-10T17:54:00Z"/>
          <w:rFonts w:eastAsiaTheme="minorEastAsia"/>
          <w:szCs w:val="24"/>
        </w:rPr>
      </w:pPr>
      <w:del w:id="1414" w:author="Stephen Michell" w:date="2026-08-10T13:54:00Z" w16du:dateUtc="2026-08-10T17:54:00Z">
        <w:r w:rsidRPr="00EA7F7B">
          <w:rPr>
            <w:rFonts w:eastAsiaTheme="minorEastAsia"/>
            <w:szCs w:val="24"/>
          </w:rPr>
          <w:delText>Passing parameters and return values [CSJ],   37</w:delText>
        </w:r>
      </w:del>
    </w:p>
    <w:p w14:paraId="3D8EA7F0" w14:textId="77777777" w:rsidR="002E4B4D" w:rsidRPr="00EA7F7B" w:rsidRDefault="002E4B4D" w:rsidP="00EA7F7B">
      <w:pPr>
        <w:pStyle w:val="BodyText"/>
        <w:autoSpaceDE w:val="0"/>
        <w:autoSpaceDN w:val="0"/>
        <w:adjustRightInd w:val="0"/>
        <w:rPr>
          <w:del w:id="1415" w:author="Stephen Michell" w:date="2026-08-10T13:54:00Z" w16du:dateUtc="2026-08-10T17:54:00Z"/>
          <w:rFonts w:eastAsiaTheme="minorEastAsia"/>
          <w:szCs w:val="24"/>
        </w:rPr>
      </w:pPr>
      <w:del w:id="1416" w:author="Stephen Michell" w:date="2026-08-10T13:54:00Z" w16du:dateUtc="2026-08-10T17:54:00Z">
        <w:r w:rsidRPr="00EA7F7B">
          <w:rPr>
            <w:rFonts w:eastAsiaTheme="minorEastAsia"/>
            <w:szCs w:val="24"/>
          </w:rPr>
          <w:delText>Pointer arithmetic [RVG],   27</w:delText>
        </w:r>
      </w:del>
    </w:p>
    <w:p w14:paraId="24CD822C" w14:textId="77777777" w:rsidR="002E4B4D" w:rsidRPr="00EA7F7B" w:rsidRDefault="002E4B4D" w:rsidP="00EA7F7B">
      <w:pPr>
        <w:pStyle w:val="BodyText"/>
        <w:autoSpaceDE w:val="0"/>
        <w:autoSpaceDN w:val="0"/>
        <w:adjustRightInd w:val="0"/>
        <w:rPr>
          <w:del w:id="1417" w:author="Stephen Michell" w:date="2026-08-10T13:54:00Z" w16du:dateUtc="2026-08-10T17:54:00Z"/>
          <w:rFonts w:eastAsiaTheme="minorEastAsia"/>
          <w:szCs w:val="24"/>
        </w:rPr>
      </w:pPr>
      <w:del w:id="1418" w:author="Stephen Michell" w:date="2026-08-10T13:54:00Z" w16du:dateUtc="2026-08-10T17:54:00Z">
        <w:r w:rsidRPr="00EA7F7B">
          <w:rPr>
            <w:rFonts w:eastAsiaTheme="minorEastAsia"/>
            <w:szCs w:val="24"/>
          </w:rPr>
          <w:delText>Pointer type conversions [HFC],   27</w:delText>
        </w:r>
      </w:del>
    </w:p>
    <w:p w14:paraId="7B079F9B" w14:textId="77777777" w:rsidR="002E4B4D" w:rsidRPr="00EA7F7B" w:rsidRDefault="002E4B4D" w:rsidP="00EA7F7B">
      <w:pPr>
        <w:pStyle w:val="BodyText"/>
        <w:autoSpaceDE w:val="0"/>
        <w:autoSpaceDN w:val="0"/>
        <w:adjustRightInd w:val="0"/>
        <w:rPr>
          <w:del w:id="1419" w:author="Stephen Michell" w:date="2026-08-10T13:54:00Z" w16du:dateUtc="2026-08-10T17:54:00Z"/>
          <w:rFonts w:eastAsiaTheme="minorEastAsia"/>
          <w:szCs w:val="24"/>
        </w:rPr>
      </w:pPr>
      <w:del w:id="1420" w:author="Stephen Michell" w:date="2026-08-10T13:54:00Z" w16du:dateUtc="2026-08-10T17:54:00Z">
        <w:r w:rsidRPr="00EA7F7B">
          <w:rPr>
            <w:rFonts w:eastAsiaTheme="minorEastAsia"/>
            <w:szCs w:val="24"/>
          </w:rPr>
          <w:delText>Polymorphic variables [BKK],   43</w:delText>
        </w:r>
      </w:del>
    </w:p>
    <w:p w14:paraId="6E830467" w14:textId="77777777" w:rsidR="002E4B4D" w:rsidRPr="00EA7F7B" w:rsidRDefault="002E4B4D" w:rsidP="00EA7F7B">
      <w:pPr>
        <w:pStyle w:val="BodyText"/>
        <w:autoSpaceDE w:val="0"/>
        <w:autoSpaceDN w:val="0"/>
        <w:adjustRightInd w:val="0"/>
        <w:rPr>
          <w:del w:id="1421" w:author="Stephen Michell" w:date="2026-08-10T13:54:00Z" w16du:dateUtc="2026-08-10T17:54:00Z"/>
          <w:rFonts w:eastAsiaTheme="minorEastAsia"/>
          <w:szCs w:val="24"/>
        </w:rPr>
      </w:pPr>
      <w:del w:id="1422" w:author="Stephen Michell" w:date="2026-08-10T13:54:00Z" w16du:dateUtc="2026-08-10T17:54:00Z">
        <w:r w:rsidRPr="00EA7F7B">
          <w:rPr>
            <w:rFonts w:eastAsiaTheme="minorEastAsia"/>
            <w:szCs w:val="24"/>
          </w:rPr>
          <w:delText>Pre-processor directives [NMP],   46</w:delText>
        </w:r>
      </w:del>
    </w:p>
    <w:p w14:paraId="334CD071" w14:textId="77777777" w:rsidR="002E4B4D" w:rsidRPr="00EA7F7B" w:rsidRDefault="002E4B4D" w:rsidP="00EA7F7B">
      <w:pPr>
        <w:pStyle w:val="BodyText"/>
        <w:autoSpaceDE w:val="0"/>
        <w:autoSpaceDN w:val="0"/>
        <w:adjustRightInd w:val="0"/>
        <w:rPr>
          <w:del w:id="1423" w:author="Stephen Michell" w:date="2026-08-10T13:54:00Z" w16du:dateUtc="2026-08-10T17:54:00Z"/>
          <w:rFonts w:eastAsiaTheme="minorEastAsia"/>
          <w:szCs w:val="24"/>
        </w:rPr>
      </w:pPr>
      <w:del w:id="1424" w:author="Stephen Michell" w:date="2026-08-10T13:54:00Z" w16du:dateUtc="2026-08-10T17:54:00Z">
        <w:r w:rsidRPr="00EA7F7B">
          <w:rPr>
            <w:rFonts w:eastAsiaTheme="minorEastAsia"/>
            <w:szCs w:val="24"/>
          </w:rPr>
          <w:delText>Protocol Lock Errors [CGM],   53</w:delText>
        </w:r>
      </w:del>
    </w:p>
    <w:p w14:paraId="24E53D9E" w14:textId="77777777" w:rsidR="002E4B4D" w:rsidRPr="00EA7F7B" w:rsidRDefault="002E4B4D" w:rsidP="00EA7F7B">
      <w:pPr>
        <w:pStyle w:val="BodyText"/>
        <w:autoSpaceDE w:val="0"/>
        <w:autoSpaceDN w:val="0"/>
        <w:adjustRightInd w:val="0"/>
        <w:rPr>
          <w:del w:id="1425" w:author="Stephen Michell" w:date="2026-08-10T13:54:00Z" w16du:dateUtc="2026-08-10T17:54:00Z"/>
          <w:rFonts w:eastAsiaTheme="minorEastAsia"/>
          <w:szCs w:val="24"/>
        </w:rPr>
      </w:pPr>
      <w:del w:id="1426" w:author="Stephen Michell" w:date="2026-08-10T13:54:00Z" w16du:dateUtc="2026-08-10T17:54:00Z">
        <w:r w:rsidRPr="00EA7F7B">
          <w:rPr>
            <w:rFonts w:eastAsiaTheme="minorEastAsia"/>
            <w:szCs w:val="24"/>
          </w:rPr>
          <w:delText>Provision of inherently unsafe operations [SKL],   47</w:delText>
        </w:r>
      </w:del>
    </w:p>
    <w:p w14:paraId="0979A394" w14:textId="77777777" w:rsidR="002E4B4D" w:rsidRPr="00EA7F7B" w:rsidRDefault="002E4B4D" w:rsidP="00EA7F7B">
      <w:pPr>
        <w:pStyle w:val="BodyText"/>
        <w:autoSpaceDE w:val="0"/>
        <w:autoSpaceDN w:val="0"/>
        <w:adjustRightInd w:val="0"/>
        <w:rPr>
          <w:del w:id="1427" w:author="Stephen Michell" w:date="2026-08-10T13:54:00Z" w16du:dateUtc="2026-08-10T17:54:00Z"/>
          <w:rFonts w:eastAsiaTheme="minorEastAsia"/>
          <w:szCs w:val="24"/>
        </w:rPr>
      </w:pPr>
      <w:del w:id="1428" w:author="Stephen Michell" w:date="2026-08-10T13:54:00Z" w16du:dateUtc="2026-08-10T17:54:00Z">
        <w:r w:rsidRPr="00EA7F7B">
          <w:rPr>
            <w:rFonts w:eastAsiaTheme="minorEastAsia"/>
            <w:szCs w:val="24"/>
          </w:rPr>
          <w:delText>Recursion [GDL],   39</w:delText>
        </w:r>
      </w:del>
    </w:p>
    <w:p w14:paraId="1A851BB1" w14:textId="77777777" w:rsidR="002E4B4D" w:rsidRPr="00EA7F7B" w:rsidRDefault="002E4B4D" w:rsidP="00EA7F7B">
      <w:pPr>
        <w:pStyle w:val="BodyText"/>
        <w:autoSpaceDE w:val="0"/>
        <w:autoSpaceDN w:val="0"/>
        <w:adjustRightInd w:val="0"/>
        <w:rPr>
          <w:del w:id="1429" w:author="Stephen Michell" w:date="2026-08-10T13:54:00Z" w16du:dateUtc="2026-08-10T17:54:00Z"/>
          <w:rFonts w:eastAsiaTheme="minorEastAsia"/>
          <w:szCs w:val="24"/>
        </w:rPr>
      </w:pPr>
      <w:del w:id="1430" w:author="Stephen Michell" w:date="2026-08-10T13:54:00Z" w16du:dateUtc="2026-08-10T17:54:00Z">
        <w:r w:rsidRPr="00EA7F7B">
          <w:rPr>
            <w:rFonts w:eastAsiaTheme="minorEastAsia"/>
            <w:szCs w:val="24"/>
          </w:rPr>
          <w:delText>Redispatching [PPH],   42</w:delText>
        </w:r>
      </w:del>
    </w:p>
    <w:p w14:paraId="7F840E3E" w14:textId="77777777" w:rsidR="002E4B4D" w:rsidRPr="00EA7F7B" w:rsidRDefault="002E4B4D" w:rsidP="00EA7F7B">
      <w:pPr>
        <w:pStyle w:val="BodyText"/>
        <w:autoSpaceDE w:val="0"/>
        <w:autoSpaceDN w:val="0"/>
        <w:adjustRightInd w:val="0"/>
        <w:rPr>
          <w:del w:id="1431" w:author="Stephen Michell" w:date="2026-08-10T13:54:00Z" w16du:dateUtc="2026-08-10T17:54:00Z"/>
          <w:rFonts w:eastAsiaTheme="minorEastAsia"/>
          <w:szCs w:val="24"/>
        </w:rPr>
      </w:pPr>
      <w:del w:id="1432" w:author="Stephen Michell" w:date="2026-08-10T13:54:00Z" w16du:dateUtc="2026-08-10T17:54:00Z">
        <w:r w:rsidRPr="00EA7F7B">
          <w:rPr>
            <w:rFonts w:eastAsiaTheme="minorEastAsia"/>
            <w:szCs w:val="24"/>
          </w:rPr>
          <w:delText>Reliance on external format strings [SHL],   53</w:delText>
        </w:r>
      </w:del>
    </w:p>
    <w:p w14:paraId="08236287" w14:textId="77777777" w:rsidR="002E4B4D" w:rsidRPr="00EA7F7B" w:rsidRDefault="002E4B4D" w:rsidP="00EA7F7B">
      <w:pPr>
        <w:pStyle w:val="BodyText"/>
        <w:autoSpaceDE w:val="0"/>
        <w:autoSpaceDN w:val="0"/>
        <w:adjustRightInd w:val="0"/>
        <w:rPr>
          <w:del w:id="1433" w:author="Stephen Michell" w:date="2026-08-10T13:54:00Z" w16du:dateUtc="2026-08-10T17:54:00Z"/>
          <w:rFonts w:eastAsiaTheme="minorEastAsia"/>
          <w:szCs w:val="24"/>
        </w:rPr>
      </w:pPr>
      <w:del w:id="1434" w:author="Stephen Michell" w:date="2026-08-10T13:54:00Z" w16du:dateUtc="2026-08-10T17:54:00Z">
        <w:r w:rsidRPr="00EA7F7B">
          <w:rPr>
            <w:rFonts w:eastAsiaTheme="minorEastAsia"/>
            <w:szCs w:val="24"/>
          </w:rPr>
          <w:delText>Side effects and order of evaluation [SAM],   33</w:delText>
        </w:r>
      </w:del>
    </w:p>
    <w:p w14:paraId="50878E36" w14:textId="77777777" w:rsidR="002E4B4D" w:rsidRPr="00EA7F7B" w:rsidRDefault="002E4B4D" w:rsidP="00EA7F7B">
      <w:pPr>
        <w:pStyle w:val="BodyText"/>
        <w:autoSpaceDE w:val="0"/>
        <w:autoSpaceDN w:val="0"/>
        <w:adjustRightInd w:val="0"/>
        <w:rPr>
          <w:del w:id="1435" w:author="Stephen Michell" w:date="2026-08-10T13:54:00Z" w16du:dateUtc="2026-08-10T17:54:00Z"/>
          <w:rFonts w:eastAsiaTheme="minorEastAsia"/>
          <w:szCs w:val="24"/>
        </w:rPr>
      </w:pPr>
      <w:del w:id="1436" w:author="Stephen Michell" w:date="2026-08-10T13:54:00Z" w16du:dateUtc="2026-08-10T17:54:00Z">
        <w:r w:rsidRPr="00EA7F7B">
          <w:rPr>
            <w:rFonts w:eastAsiaTheme="minorEastAsia"/>
            <w:szCs w:val="24"/>
          </w:rPr>
          <w:delText>Source form,   54</w:delText>
        </w:r>
      </w:del>
    </w:p>
    <w:p w14:paraId="7B679E28" w14:textId="77777777" w:rsidR="002E4B4D" w:rsidRPr="00EA7F7B" w:rsidRDefault="002E4B4D" w:rsidP="00EA7F7B">
      <w:pPr>
        <w:pStyle w:val="BodyText"/>
        <w:autoSpaceDE w:val="0"/>
        <w:autoSpaceDN w:val="0"/>
        <w:adjustRightInd w:val="0"/>
        <w:rPr>
          <w:del w:id="1437" w:author="Stephen Michell" w:date="2026-08-10T13:54:00Z" w16du:dateUtc="2026-08-10T17:54:00Z"/>
          <w:rFonts w:eastAsiaTheme="minorEastAsia"/>
          <w:szCs w:val="24"/>
        </w:rPr>
      </w:pPr>
      <w:del w:id="1438" w:author="Stephen Michell" w:date="2026-08-10T13:54:00Z" w16du:dateUtc="2026-08-10T17:54:00Z">
        <w:r w:rsidRPr="00EA7F7B">
          <w:rPr>
            <w:rFonts w:eastAsiaTheme="minorEastAsia"/>
            <w:szCs w:val="24"/>
          </w:rPr>
          <w:delText>String termination [CJM],   24</w:delText>
        </w:r>
      </w:del>
    </w:p>
    <w:p w14:paraId="512B5DFD" w14:textId="77777777" w:rsidR="002E4B4D" w:rsidRPr="00EA7F7B" w:rsidRDefault="002E4B4D" w:rsidP="00EA7F7B">
      <w:pPr>
        <w:pStyle w:val="BodyText"/>
        <w:autoSpaceDE w:val="0"/>
        <w:autoSpaceDN w:val="0"/>
        <w:adjustRightInd w:val="0"/>
        <w:rPr>
          <w:del w:id="1439" w:author="Stephen Michell" w:date="2026-08-10T13:54:00Z" w16du:dateUtc="2026-08-10T17:54:00Z"/>
          <w:rFonts w:eastAsiaTheme="minorEastAsia"/>
          <w:szCs w:val="24"/>
        </w:rPr>
      </w:pPr>
      <w:del w:id="1440" w:author="Stephen Michell" w:date="2026-08-10T13:54:00Z" w16du:dateUtc="2026-08-10T17:54:00Z">
        <w:r w:rsidRPr="00EA7F7B">
          <w:rPr>
            <w:rFonts w:eastAsiaTheme="minorEastAsia"/>
            <w:szCs w:val="24"/>
          </w:rPr>
          <w:delText>Subprogram signature mismatch [OTR],   38</w:delText>
        </w:r>
      </w:del>
    </w:p>
    <w:p w14:paraId="07C19DB0" w14:textId="77777777" w:rsidR="002E4B4D" w:rsidRPr="00EA7F7B" w:rsidRDefault="002E4B4D" w:rsidP="00EA7F7B">
      <w:pPr>
        <w:pStyle w:val="BodyText"/>
        <w:autoSpaceDE w:val="0"/>
        <w:autoSpaceDN w:val="0"/>
        <w:adjustRightInd w:val="0"/>
        <w:rPr>
          <w:del w:id="1441" w:author="Stephen Michell" w:date="2026-08-10T13:54:00Z" w16du:dateUtc="2026-08-10T17:54:00Z"/>
          <w:rFonts w:eastAsiaTheme="minorEastAsia"/>
          <w:szCs w:val="24"/>
        </w:rPr>
      </w:pPr>
      <w:del w:id="1442" w:author="Stephen Michell" w:date="2026-08-10T13:54:00Z" w16du:dateUtc="2026-08-10T17:54:00Z">
        <w:r w:rsidRPr="00EA7F7B">
          <w:rPr>
            <w:rFonts w:eastAsiaTheme="minorEastAsia"/>
            <w:szCs w:val="24"/>
          </w:rPr>
          <w:delText>Suppression of language-defined run-time checking [MXB],   46</w:delText>
        </w:r>
      </w:del>
    </w:p>
    <w:p w14:paraId="29CB1632" w14:textId="77777777" w:rsidR="002E4B4D" w:rsidRPr="00EA7F7B" w:rsidRDefault="002E4B4D" w:rsidP="00EA7F7B">
      <w:pPr>
        <w:pStyle w:val="BodyText"/>
        <w:autoSpaceDE w:val="0"/>
        <w:autoSpaceDN w:val="0"/>
        <w:adjustRightInd w:val="0"/>
        <w:rPr>
          <w:del w:id="1443" w:author="Stephen Michell" w:date="2026-08-10T13:54:00Z" w16du:dateUtc="2026-08-10T17:54:00Z"/>
          <w:rFonts w:eastAsiaTheme="minorEastAsia"/>
          <w:szCs w:val="24"/>
        </w:rPr>
      </w:pPr>
      <w:del w:id="1444" w:author="Stephen Michell" w:date="2026-08-10T13:54:00Z" w16du:dateUtc="2026-08-10T17:54:00Z">
        <w:r w:rsidRPr="00EA7F7B">
          <w:rPr>
            <w:rFonts w:eastAsiaTheme="minorEastAsia"/>
            <w:szCs w:val="24"/>
          </w:rPr>
          <w:delText>Switch statements and static analysis [CLL],   34</w:delText>
        </w:r>
      </w:del>
    </w:p>
    <w:p w14:paraId="6F1F4AE9" w14:textId="77777777" w:rsidR="002E4B4D" w:rsidRPr="00EA7F7B" w:rsidRDefault="002E4B4D" w:rsidP="00EA7F7B">
      <w:pPr>
        <w:pStyle w:val="BodyText"/>
        <w:autoSpaceDE w:val="0"/>
        <w:autoSpaceDN w:val="0"/>
        <w:adjustRightInd w:val="0"/>
        <w:rPr>
          <w:del w:id="1445" w:author="Stephen Michell" w:date="2026-08-10T13:54:00Z" w16du:dateUtc="2026-08-10T17:54:00Z"/>
          <w:rFonts w:eastAsiaTheme="minorEastAsia"/>
          <w:szCs w:val="24"/>
        </w:rPr>
      </w:pPr>
      <w:del w:id="1446" w:author="Stephen Michell" w:date="2026-08-10T13:54:00Z" w16du:dateUtc="2026-08-10T17:54:00Z">
        <w:r w:rsidRPr="00EA7F7B">
          <w:rPr>
            <w:rFonts w:eastAsiaTheme="minorEastAsia"/>
            <w:szCs w:val="24"/>
          </w:rPr>
          <w:delText>Templates and generics [SYM],   41</w:delText>
        </w:r>
      </w:del>
    </w:p>
    <w:p w14:paraId="1E89C92D" w14:textId="77777777" w:rsidR="002E4B4D" w:rsidRPr="00EA7F7B" w:rsidRDefault="002E4B4D" w:rsidP="00EA7F7B">
      <w:pPr>
        <w:pStyle w:val="BodyText"/>
        <w:autoSpaceDE w:val="0"/>
        <w:autoSpaceDN w:val="0"/>
        <w:adjustRightInd w:val="0"/>
        <w:rPr>
          <w:del w:id="1447" w:author="Stephen Michell" w:date="2026-08-10T13:54:00Z" w16du:dateUtc="2026-08-10T17:54:00Z"/>
          <w:rFonts w:eastAsiaTheme="minorEastAsia"/>
          <w:szCs w:val="24"/>
        </w:rPr>
      </w:pPr>
      <w:del w:id="1448" w:author="Stephen Michell" w:date="2026-08-10T13:54:00Z" w16du:dateUtc="2026-08-10T17:54:00Z">
        <w:r w:rsidRPr="00EA7F7B">
          <w:rPr>
            <w:rFonts w:eastAsiaTheme="minorEastAsia"/>
            <w:szCs w:val="24"/>
          </w:rPr>
          <w:delText>Type system [IHN],   18</w:delText>
        </w:r>
      </w:del>
    </w:p>
    <w:p w14:paraId="26F798FE" w14:textId="77777777" w:rsidR="002E4B4D" w:rsidRPr="00EA7F7B" w:rsidRDefault="002E4B4D" w:rsidP="00EA7F7B">
      <w:pPr>
        <w:pStyle w:val="BodyText"/>
        <w:autoSpaceDE w:val="0"/>
        <w:autoSpaceDN w:val="0"/>
        <w:adjustRightInd w:val="0"/>
        <w:rPr>
          <w:del w:id="1449" w:author="Stephen Michell" w:date="2026-08-10T13:54:00Z" w16du:dateUtc="2026-08-10T17:54:00Z"/>
          <w:rFonts w:eastAsiaTheme="minorEastAsia"/>
          <w:szCs w:val="24"/>
        </w:rPr>
      </w:pPr>
      <w:del w:id="1450" w:author="Stephen Michell" w:date="2026-08-10T13:54:00Z" w16du:dateUtc="2026-08-10T17:54:00Z">
        <w:r w:rsidRPr="00EA7F7B">
          <w:rPr>
            <w:rFonts w:eastAsiaTheme="minorEastAsia"/>
            <w:szCs w:val="24"/>
          </w:rPr>
          <w:delText>Type-breaking reinterpretation of data [AMV],   40</w:delText>
        </w:r>
      </w:del>
    </w:p>
    <w:p w14:paraId="03B5135B" w14:textId="77777777" w:rsidR="002E4B4D" w:rsidRPr="00EA7F7B" w:rsidRDefault="002E4B4D" w:rsidP="00EA7F7B">
      <w:pPr>
        <w:pStyle w:val="BodyText"/>
        <w:autoSpaceDE w:val="0"/>
        <w:autoSpaceDN w:val="0"/>
        <w:adjustRightInd w:val="0"/>
        <w:rPr>
          <w:del w:id="1451" w:author="Stephen Michell" w:date="2026-08-10T13:54:00Z" w16du:dateUtc="2026-08-10T17:54:00Z"/>
          <w:rFonts w:eastAsiaTheme="minorEastAsia"/>
          <w:szCs w:val="24"/>
        </w:rPr>
      </w:pPr>
      <w:del w:id="1452" w:author="Stephen Michell" w:date="2026-08-10T13:54:00Z" w16du:dateUtc="2026-08-10T17:54:00Z">
        <w:r w:rsidRPr="00EA7F7B">
          <w:rPr>
            <w:rFonts w:eastAsiaTheme="minorEastAsia"/>
            <w:szCs w:val="24"/>
          </w:rPr>
          <w:delText>Unanticipated exceptions from library routines [HJW],   46</w:delText>
        </w:r>
      </w:del>
    </w:p>
    <w:p w14:paraId="54B43DAF" w14:textId="77777777" w:rsidR="002E4B4D" w:rsidRPr="00EA7F7B" w:rsidRDefault="002E4B4D" w:rsidP="00EA7F7B">
      <w:pPr>
        <w:pStyle w:val="BodyText"/>
        <w:autoSpaceDE w:val="0"/>
        <w:autoSpaceDN w:val="0"/>
        <w:adjustRightInd w:val="0"/>
        <w:rPr>
          <w:del w:id="1453" w:author="Stephen Michell" w:date="2026-08-10T13:54:00Z" w16du:dateUtc="2026-08-10T17:54:00Z"/>
          <w:rFonts w:eastAsiaTheme="minorEastAsia"/>
          <w:szCs w:val="24"/>
        </w:rPr>
      </w:pPr>
      <w:del w:id="1454" w:author="Stephen Michell" w:date="2026-08-10T13:54:00Z" w16du:dateUtc="2026-08-10T17:54:00Z">
        <w:r w:rsidRPr="00EA7F7B">
          <w:rPr>
            <w:rFonts w:eastAsiaTheme="minorEastAsia"/>
            <w:szCs w:val="24"/>
          </w:rPr>
          <w:delText>Unchecked array copying [XYW],   26</w:delText>
        </w:r>
      </w:del>
    </w:p>
    <w:p w14:paraId="21AF422F" w14:textId="77777777" w:rsidR="002E4B4D" w:rsidRPr="00EA7F7B" w:rsidRDefault="002E4B4D" w:rsidP="00EA7F7B">
      <w:pPr>
        <w:pStyle w:val="BodyText"/>
        <w:autoSpaceDE w:val="0"/>
        <w:autoSpaceDN w:val="0"/>
        <w:adjustRightInd w:val="0"/>
        <w:rPr>
          <w:del w:id="1455" w:author="Stephen Michell" w:date="2026-08-10T13:54:00Z" w16du:dateUtc="2026-08-10T17:54:00Z"/>
          <w:rFonts w:eastAsiaTheme="minorEastAsia"/>
          <w:szCs w:val="24"/>
        </w:rPr>
      </w:pPr>
      <w:del w:id="1456" w:author="Stephen Michell" w:date="2026-08-10T13:54:00Z" w16du:dateUtc="2026-08-10T17:54:00Z">
        <w:r w:rsidRPr="00EA7F7B">
          <w:rPr>
            <w:rFonts w:eastAsiaTheme="minorEastAsia"/>
            <w:szCs w:val="24"/>
          </w:rPr>
          <w:delText>Unchecked array indexing [XYZ],   26</w:delText>
        </w:r>
      </w:del>
    </w:p>
    <w:p w14:paraId="5B8AD638" w14:textId="77777777" w:rsidR="002E4B4D" w:rsidRPr="00EA7F7B" w:rsidRDefault="002E4B4D" w:rsidP="00EA7F7B">
      <w:pPr>
        <w:pStyle w:val="BodyText"/>
        <w:autoSpaceDE w:val="0"/>
        <w:autoSpaceDN w:val="0"/>
        <w:adjustRightInd w:val="0"/>
        <w:rPr>
          <w:del w:id="1457" w:author="Stephen Michell" w:date="2026-08-10T13:54:00Z" w16du:dateUtc="2026-08-10T17:54:00Z"/>
          <w:rFonts w:eastAsiaTheme="minorEastAsia"/>
          <w:szCs w:val="24"/>
        </w:rPr>
      </w:pPr>
      <w:del w:id="1458" w:author="Stephen Michell" w:date="2026-08-10T13:54:00Z" w16du:dateUtc="2026-08-10T17:54:00Z">
        <w:r w:rsidRPr="00EA7F7B">
          <w:rPr>
            <w:rFonts w:eastAsiaTheme="minorEastAsia"/>
            <w:szCs w:val="24"/>
          </w:rPr>
          <w:delText>Undefined behaviour [EWF],   49</w:delText>
        </w:r>
      </w:del>
    </w:p>
    <w:p w14:paraId="784917AE" w14:textId="77777777" w:rsidR="002E4B4D" w:rsidRPr="00EA7F7B" w:rsidRDefault="002E4B4D" w:rsidP="00EA7F7B">
      <w:pPr>
        <w:pStyle w:val="BodyText"/>
        <w:autoSpaceDE w:val="0"/>
        <w:autoSpaceDN w:val="0"/>
        <w:adjustRightInd w:val="0"/>
        <w:rPr>
          <w:del w:id="1459" w:author="Stephen Michell" w:date="2026-08-10T13:54:00Z" w16du:dateUtc="2026-08-10T17:54:00Z"/>
          <w:rFonts w:eastAsiaTheme="minorEastAsia"/>
          <w:szCs w:val="24"/>
        </w:rPr>
      </w:pPr>
      <w:del w:id="1460" w:author="Stephen Michell" w:date="2026-08-10T13:54:00Z" w16du:dateUtc="2026-08-10T17:54:00Z">
        <w:r w:rsidRPr="00EA7F7B">
          <w:rPr>
            <w:rFonts w:eastAsiaTheme="minorEastAsia"/>
            <w:szCs w:val="24"/>
          </w:rPr>
          <w:delText>Unformatted files,   55</w:delText>
        </w:r>
      </w:del>
    </w:p>
    <w:p w14:paraId="271E5949" w14:textId="77777777" w:rsidR="002E4B4D" w:rsidRPr="00EA7F7B" w:rsidRDefault="002E4B4D" w:rsidP="00EA7F7B">
      <w:pPr>
        <w:pStyle w:val="BodyText"/>
        <w:autoSpaceDE w:val="0"/>
        <w:autoSpaceDN w:val="0"/>
        <w:adjustRightInd w:val="0"/>
        <w:rPr>
          <w:del w:id="1461" w:author="Stephen Michell" w:date="2026-08-10T13:54:00Z" w16du:dateUtc="2026-08-10T17:54:00Z"/>
          <w:rFonts w:eastAsiaTheme="minorEastAsia"/>
          <w:szCs w:val="24"/>
        </w:rPr>
      </w:pPr>
      <w:del w:id="1462" w:author="Stephen Michell" w:date="2026-08-10T13:54:00Z" w16du:dateUtc="2026-08-10T17:54:00Z">
        <w:r w:rsidRPr="00EA7F7B">
          <w:rPr>
            <w:rFonts w:eastAsiaTheme="minorEastAsia"/>
            <w:szCs w:val="24"/>
          </w:rPr>
          <w:delText>Unspecified behaviour [BQF],   48</w:delText>
        </w:r>
      </w:del>
    </w:p>
    <w:p w14:paraId="52540EB9" w14:textId="77777777" w:rsidR="002E4B4D" w:rsidRPr="00EA7F7B" w:rsidRDefault="002E4B4D" w:rsidP="00EA7F7B">
      <w:pPr>
        <w:pStyle w:val="BodyText"/>
        <w:autoSpaceDE w:val="0"/>
        <w:autoSpaceDN w:val="0"/>
        <w:adjustRightInd w:val="0"/>
        <w:rPr>
          <w:del w:id="1463" w:author="Stephen Michell" w:date="2026-08-10T13:54:00Z" w16du:dateUtc="2026-08-10T17:54:00Z"/>
          <w:rFonts w:eastAsiaTheme="minorEastAsia"/>
          <w:szCs w:val="24"/>
        </w:rPr>
      </w:pPr>
      <w:del w:id="1464" w:author="Stephen Michell" w:date="2026-08-10T13:54:00Z" w16du:dateUtc="2026-08-10T17:54:00Z">
        <w:r w:rsidRPr="00EA7F7B">
          <w:rPr>
            <w:rFonts w:eastAsiaTheme="minorEastAsia"/>
            <w:szCs w:val="24"/>
          </w:rPr>
          <w:delText>Unstructured programming [EWD],   36</w:delText>
        </w:r>
      </w:del>
    </w:p>
    <w:p w14:paraId="7DC5BACD" w14:textId="77777777" w:rsidR="002E4B4D" w:rsidRPr="00EA7F7B" w:rsidRDefault="002E4B4D" w:rsidP="00EA7F7B">
      <w:pPr>
        <w:pStyle w:val="BodyText"/>
        <w:autoSpaceDE w:val="0"/>
        <w:autoSpaceDN w:val="0"/>
        <w:adjustRightInd w:val="0"/>
        <w:rPr>
          <w:del w:id="1465" w:author="Stephen Michell" w:date="2026-08-10T13:54:00Z" w16du:dateUtc="2026-08-10T17:54:00Z"/>
          <w:rFonts w:eastAsiaTheme="minorEastAsia"/>
          <w:szCs w:val="24"/>
        </w:rPr>
      </w:pPr>
      <w:del w:id="1466" w:author="Stephen Michell" w:date="2026-08-10T13:54:00Z" w16du:dateUtc="2026-08-10T17:54:00Z">
        <w:r w:rsidRPr="00EA7F7B">
          <w:rPr>
            <w:rFonts w:eastAsiaTheme="minorEastAsia"/>
            <w:szCs w:val="24"/>
          </w:rPr>
          <w:delText>Unused variable [YZS],   30</w:delText>
        </w:r>
      </w:del>
    </w:p>
    <w:p w14:paraId="259C4462" w14:textId="77777777" w:rsidR="002E4B4D" w:rsidRPr="00EA7F7B" w:rsidRDefault="002E4B4D" w:rsidP="00EA7F7B">
      <w:pPr>
        <w:pStyle w:val="BodyText"/>
        <w:autoSpaceDE w:val="0"/>
        <w:autoSpaceDN w:val="0"/>
        <w:adjustRightInd w:val="0"/>
        <w:rPr>
          <w:del w:id="1467" w:author="Stephen Michell" w:date="2026-08-10T13:54:00Z" w16du:dateUtc="2026-08-10T17:54:00Z"/>
          <w:rFonts w:eastAsiaTheme="minorEastAsia"/>
          <w:szCs w:val="24"/>
        </w:rPr>
      </w:pPr>
      <w:del w:id="1468" w:author="Stephen Michell" w:date="2026-08-10T13:54:00Z" w16du:dateUtc="2026-08-10T17:54:00Z">
        <w:r w:rsidRPr="00EA7F7B">
          <w:rPr>
            <w:rFonts w:eastAsiaTheme="minorEastAsia"/>
            <w:szCs w:val="24"/>
          </w:rPr>
          <w:delText>Using shift operations for multiplication and division [PIK],   29</w:delText>
        </w:r>
      </w:del>
    </w:p>
    <w:p w14:paraId="76F82B74" w14:textId="77777777" w:rsidR="002E4B4D" w:rsidRPr="00EA7F7B" w:rsidRDefault="002E4B4D" w:rsidP="00EA7F7B">
      <w:pPr>
        <w:pStyle w:val="BodyText"/>
        <w:autoSpaceDE w:val="0"/>
        <w:autoSpaceDN w:val="0"/>
        <w:adjustRightInd w:val="0"/>
        <w:rPr>
          <w:del w:id="1469" w:author="Stephen Michell" w:date="2026-08-10T13:54:00Z" w16du:dateUtc="2026-08-10T17:54:00Z"/>
          <w:rFonts w:eastAsiaTheme="minorEastAsia"/>
          <w:szCs w:val="24"/>
        </w:rPr>
      </w:pPr>
      <w:del w:id="1470" w:author="Stephen Michell" w:date="2026-08-10T13:54:00Z" w16du:dateUtc="2026-08-10T17:54:00Z">
        <w:r w:rsidRPr="00EA7F7B">
          <w:rPr>
            <w:rFonts w:eastAsiaTheme="minorEastAsia"/>
            <w:szCs w:val="24"/>
          </w:rPr>
          <w:delText>Violations of the Liskov substitution principle or the contract model [BLP],   42</w:delText>
        </w:r>
      </w:del>
    </w:p>
    <w:p w14:paraId="29A808C3" w14:textId="77777777" w:rsidR="002E4B4D" w:rsidRPr="00EA7F7B" w:rsidRDefault="002E4B4D" w:rsidP="00EA7F7B">
      <w:pPr>
        <w:pStyle w:val="BodyText"/>
        <w:autoSpaceDE w:val="0"/>
        <w:autoSpaceDN w:val="0"/>
        <w:adjustRightInd w:val="0"/>
        <w:rPr>
          <w:del w:id="1471" w:author="Stephen Michell" w:date="2026-08-10T13:54:00Z" w16du:dateUtc="2026-08-10T17:54:00Z"/>
          <w:rFonts w:eastAsiaTheme="minorEastAsia"/>
          <w:szCs w:val="24"/>
        </w:rPr>
      </w:pPr>
      <w:del w:id="1472" w:author="Stephen Michell" w:date="2026-08-10T13:54:00Z" w16du:dateUtc="2026-08-10T17:54:00Z">
        <w:r w:rsidRPr="00EA7F7B">
          <w:rPr>
            <w:rFonts w:eastAsiaTheme="minorEastAsia"/>
            <w:szCs w:val="24"/>
          </w:rPr>
          <w:delText>LAV – Missing initialization of variables,   32</w:delText>
        </w:r>
      </w:del>
    </w:p>
    <w:p w14:paraId="2E64F1FD" w14:textId="77777777" w:rsidR="002E4B4D" w:rsidRPr="00EA7F7B" w:rsidRDefault="002E4B4D" w:rsidP="00EA7F7B">
      <w:pPr>
        <w:pStyle w:val="BodyText"/>
        <w:autoSpaceDE w:val="0"/>
        <w:autoSpaceDN w:val="0"/>
        <w:adjustRightInd w:val="0"/>
        <w:rPr>
          <w:del w:id="1473" w:author="Stephen Michell" w:date="2026-08-10T13:54:00Z" w16du:dateUtc="2026-08-10T17:54:00Z"/>
          <w:rFonts w:eastAsiaTheme="minorEastAsia"/>
          <w:szCs w:val="24"/>
        </w:rPr>
      </w:pPr>
      <w:del w:id="1474" w:author="Stephen Michell" w:date="2026-08-10T13:54:00Z" w16du:dateUtc="2026-08-10T17:54:00Z">
        <w:r w:rsidRPr="00EA7F7B">
          <w:rPr>
            <w:rFonts w:eastAsiaTheme="minorEastAsia"/>
            <w:szCs w:val="24"/>
          </w:rPr>
          <w:delText>LRM – Extra intrinsics,   43</w:delText>
        </w:r>
      </w:del>
    </w:p>
    <w:p w14:paraId="71A445E2" w14:textId="77777777" w:rsidR="002E4B4D" w:rsidRPr="00EA7F7B" w:rsidRDefault="002E4B4D" w:rsidP="00EA7F7B">
      <w:pPr>
        <w:pStyle w:val="BodyText"/>
        <w:autoSpaceDE w:val="0"/>
        <w:autoSpaceDN w:val="0"/>
        <w:adjustRightInd w:val="0"/>
        <w:rPr>
          <w:del w:id="1475" w:author="Stephen Michell" w:date="2026-08-10T13:54:00Z" w16du:dateUtc="2026-08-10T17:54:00Z"/>
          <w:rFonts w:eastAsiaTheme="minorEastAsia"/>
          <w:szCs w:val="24"/>
        </w:rPr>
      </w:pPr>
      <w:del w:id="1476" w:author="Stephen Michell" w:date="2026-08-10T13:54:00Z" w16du:dateUtc="2026-08-10T17:54:00Z">
        <w:r w:rsidRPr="00EA7F7B">
          <w:rPr>
            <w:rFonts w:eastAsiaTheme="minorEastAsia"/>
            <w:szCs w:val="24"/>
          </w:rPr>
          <w:delText>MEM – Deprecated language features,   50</w:delText>
        </w:r>
      </w:del>
    </w:p>
    <w:p w14:paraId="4619DA2D" w14:textId="77777777" w:rsidR="002E4B4D" w:rsidRPr="00EA7F7B" w:rsidRDefault="002E4B4D" w:rsidP="00EA7F7B">
      <w:pPr>
        <w:pStyle w:val="BodyText"/>
        <w:autoSpaceDE w:val="0"/>
        <w:autoSpaceDN w:val="0"/>
        <w:adjustRightInd w:val="0"/>
        <w:rPr>
          <w:del w:id="1477" w:author="Stephen Michell" w:date="2026-08-10T13:54:00Z" w16du:dateUtc="2026-08-10T17:54:00Z"/>
          <w:rFonts w:eastAsiaTheme="minorEastAsia"/>
          <w:szCs w:val="24"/>
        </w:rPr>
      </w:pPr>
      <w:del w:id="1478" w:author="Stephen Michell" w:date="2026-08-10T13:54:00Z" w16du:dateUtc="2026-08-10T17:54:00Z">
        <w:r w:rsidRPr="00EA7F7B">
          <w:rPr>
            <w:rFonts w:eastAsiaTheme="minorEastAsia"/>
            <w:szCs w:val="24"/>
          </w:rPr>
          <w:delText>MXB – Suppression of language-defined run-time checking,   46</w:delText>
        </w:r>
      </w:del>
    </w:p>
    <w:p w14:paraId="68D3B98D" w14:textId="77777777" w:rsidR="002E4B4D" w:rsidRPr="00EA7F7B" w:rsidRDefault="002E4B4D" w:rsidP="00EA7F7B">
      <w:pPr>
        <w:pStyle w:val="BodyText"/>
        <w:autoSpaceDE w:val="0"/>
        <w:autoSpaceDN w:val="0"/>
        <w:adjustRightInd w:val="0"/>
        <w:rPr>
          <w:del w:id="1479" w:author="Stephen Michell" w:date="2026-08-10T13:54:00Z" w16du:dateUtc="2026-08-10T17:54:00Z"/>
          <w:rFonts w:eastAsiaTheme="minorEastAsia"/>
          <w:szCs w:val="24"/>
        </w:rPr>
      </w:pPr>
      <w:del w:id="1480" w:author="Stephen Michell" w:date="2026-08-10T13:54:00Z" w16du:dateUtc="2026-08-10T17:54:00Z">
        <w:r w:rsidRPr="00EA7F7B">
          <w:rPr>
            <w:rFonts w:eastAsiaTheme="minorEastAsia"/>
            <w:szCs w:val="24"/>
          </w:rPr>
          <w:delText>NAI – Choice of clear names,   29</w:delText>
        </w:r>
      </w:del>
    </w:p>
    <w:p w14:paraId="1D8241D2" w14:textId="77777777" w:rsidR="002E4B4D" w:rsidRPr="00EA7F7B" w:rsidRDefault="002E4B4D" w:rsidP="00EA7F7B">
      <w:pPr>
        <w:pStyle w:val="BodyText"/>
        <w:autoSpaceDE w:val="0"/>
        <w:autoSpaceDN w:val="0"/>
        <w:adjustRightInd w:val="0"/>
        <w:rPr>
          <w:del w:id="1481" w:author="Stephen Michell" w:date="2026-08-10T13:54:00Z" w16du:dateUtc="2026-08-10T17:54:00Z"/>
          <w:rFonts w:eastAsiaTheme="minorEastAsia"/>
          <w:szCs w:val="24"/>
        </w:rPr>
      </w:pPr>
      <w:del w:id="1482" w:author="Stephen Michell" w:date="2026-08-10T13:54:00Z" w16du:dateUtc="2026-08-10T17:54:00Z">
        <w:r w:rsidRPr="00EA7F7B">
          <w:rPr>
            <w:rFonts w:eastAsiaTheme="minorEastAsia"/>
            <w:szCs w:val="24"/>
          </w:rPr>
          <w:delText>NMP – Pre-processor directives,   46</w:delText>
        </w:r>
      </w:del>
    </w:p>
    <w:p w14:paraId="2923E8D6" w14:textId="77777777" w:rsidR="002E4B4D" w:rsidRPr="00EA7F7B" w:rsidRDefault="002E4B4D" w:rsidP="00EA7F7B">
      <w:pPr>
        <w:pStyle w:val="BodyText"/>
        <w:autoSpaceDE w:val="0"/>
        <w:autoSpaceDN w:val="0"/>
        <w:adjustRightInd w:val="0"/>
        <w:rPr>
          <w:del w:id="1483" w:author="Stephen Michell" w:date="2026-08-10T13:54:00Z" w16du:dateUtc="2026-08-10T17:54:00Z"/>
          <w:rFonts w:eastAsiaTheme="minorEastAsia"/>
          <w:szCs w:val="24"/>
        </w:rPr>
      </w:pPr>
      <w:del w:id="1484" w:author="Stephen Michell" w:date="2026-08-10T13:54:00Z" w16du:dateUtc="2026-08-10T17:54:00Z">
        <w:r w:rsidRPr="00EA7F7B">
          <w:rPr>
            <w:rFonts w:eastAsiaTheme="minorEastAsia"/>
            <w:szCs w:val="24"/>
          </w:rPr>
          <w:delText>NSQ – Library signature,   45</w:delText>
        </w:r>
      </w:del>
    </w:p>
    <w:p w14:paraId="61A82186" w14:textId="77777777" w:rsidR="002E4B4D" w:rsidRPr="00EA7F7B" w:rsidRDefault="002E4B4D" w:rsidP="00EA7F7B">
      <w:pPr>
        <w:pStyle w:val="BodyText"/>
        <w:autoSpaceDE w:val="0"/>
        <w:autoSpaceDN w:val="0"/>
        <w:adjustRightInd w:val="0"/>
        <w:rPr>
          <w:del w:id="1485" w:author="Stephen Michell" w:date="2026-08-10T13:54:00Z" w16du:dateUtc="2026-08-10T17:54:00Z"/>
          <w:rFonts w:eastAsiaTheme="minorEastAsia"/>
          <w:szCs w:val="24"/>
        </w:rPr>
      </w:pPr>
      <w:del w:id="1486" w:author="Stephen Michell" w:date="2026-08-10T13:54:00Z" w16du:dateUtc="2026-08-10T17:54:00Z">
        <w:r w:rsidRPr="00EA7F7B">
          <w:rPr>
            <w:rFonts w:eastAsiaTheme="minorEastAsia"/>
            <w:szCs w:val="24"/>
          </w:rPr>
          <w:delText>NYY – Dynamically-linked code and self-modifying code,   45</w:delText>
        </w:r>
      </w:del>
    </w:p>
    <w:p w14:paraId="0A1AEBF9" w14:textId="77777777" w:rsidR="002E4B4D" w:rsidRPr="00EA7F7B" w:rsidRDefault="002E4B4D" w:rsidP="00EA7F7B">
      <w:pPr>
        <w:pStyle w:val="BodyText"/>
        <w:autoSpaceDE w:val="0"/>
        <w:autoSpaceDN w:val="0"/>
        <w:adjustRightInd w:val="0"/>
        <w:rPr>
          <w:del w:id="1487" w:author="Stephen Michell" w:date="2026-08-10T13:54:00Z" w16du:dateUtc="2026-08-10T17:54:00Z"/>
          <w:rFonts w:eastAsiaTheme="minorEastAsia"/>
          <w:szCs w:val="24"/>
        </w:rPr>
      </w:pPr>
      <w:del w:id="1488" w:author="Stephen Michell" w:date="2026-08-10T13:54:00Z" w16du:dateUtc="2026-08-10T17:54:00Z">
        <w:r w:rsidRPr="00EA7F7B">
          <w:rPr>
            <w:rFonts w:eastAsiaTheme="minorEastAsia"/>
            <w:szCs w:val="24"/>
          </w:rPr>
          <w:delText>OTR – Subprogram signature mismatch,   38</w:delText>
        </w:r>
      </w:del>
    </w:p>
    <w:p w14:paraId="45DB5E36" w14:textId="77777777" w:rsidR="002E4B4D" w:rsidRPr="00EA7F7B" w:rsidRDefault="002E4B4D" w:rsidP="00EA7F7B">
      <w:pPr>
        <w:pStyle w:val="BodyText"/>
        <w:autoSpaceDE w:val="0"/>
        <w:autoSpaceDN w:val="0"/>
        <w:adjustRightInd w:val="0"/>
        <w:rPr>
          <w:del w:id="1489" w:author="Stephen Michell" w:date="2026-08-10T13:54:00Z" w16du:dateUtc="2026-08-10T17:54:00Z"/>
          <w:rFonts w:eastAsiaTheme="minorEastAsia"/>
          <w:szCs w:val="24"/>
        </w:rPr>
      </w:pPr>
      <w:del w:id="1490" w:author="Stephen Michell" w:date="2026-08-10T13:54:00Z" w16du:dateUtc="2026-08-10T17:54:00Z">
        <w:r w:rsidRPr="00EA7F7B">
          <w:rPr>
            <w:rFonts w:eastAsiaTheme="minorEastAsia"/>
            <w:szCs w:val="24"/>
          </w:rPr>
          <w:delText>OYB – Ignored error status and unhandled exceptions,   39</w:delText>
        </w:r>
      </w:del>
    </w:p>
    <w:p w14:paraId="0BBA24A6" w14:textId="77777777" w:rsidR="002E4B4D" w:rsidRPr="00EA7F7B" w:rsidRDefault="002E4B4D" w:rsidP="00EA7F7B">
      <w:pPr>
        <w:pStyle w:val="BodyText"/>
        <w:autoSpaceDE w:val="0"/>
        <w:autoSpaceDN w:val="0"/>
        <w:adjustRightInd w:val="0"/>
        <w:rPr>
          <w:del w:id="1491" w:author="Stephen Michell" w:date="2026-08-10T13:54:00Z" w16du:dateUtc="2026-08-10T17:54:00Z"/>
          <w:rFonts w:eastAsiaTheme="minorEastAsia"/>
          <w:szCs w:val="24"/>
        </w:rPr>
      </w:pPr>
      <w:del w:id="1492" w:author="Stephen Michell" w:date="2026-08-10T13:54:00Z" w16du:dateUtc="2026-08-10T17:54:00Z">
        <w:r w:rsidRPr="00EA7F7B">
          <w:rPr>
            <w:rFonts w:eastAsiaTheme="minorEastAsia"/>
            <w:szCs w:val="24"/>
          </w:rPr>
          <w:delText>OYB – Recursion,   39</w:delText>
        </w:r>
      </w:del>
    </w:p>
    <w:p w14:paraId="7F1C9E69" w14:textId="77777777" w:rsidR="002E4B4D" w:rsidRPr="00EA7F7B" w:rsidRDefault="002E4B4D" w:rsidP="00EA7F7B">
      <w:pPr>
        <w:pStyle w:val="BodyText"/>
        <w:autoSpaceDE w:val="0"/>
        <w:autoSpaceDN w:val="0"/>
        <w:adjustRightInd w:val="0"/>
        <w:rPr>
          <w:del w:id="1493" w:author="Stephen Michell" w:date="2026-08-10T13:54:00Z" w16du:dateUtc="2026-08-10T17:54:00Z"/>
          <w:rFonts w:eastAsiaTheme="minorEastAsia"/>
          <w:szCs w:val="24"/>
        </w:rPr>
      </w:pPr>
      <w:del w:id="1494" w:author="Stephen Michell" w:date="2026-08-10T13:54:00Z" w16du:dateUtc="2026-08-10T17:54:00Z">
        <w:r w:rsidRPr="00EA7F7B">
          <w:rPr>
            <w:rFonts w:eastAsiaTheme="minorEastAsia"/>
            <w:szCs w:val="24"/>
          </w:rPr>
          <w:delText>PIK – Using shift operations for multiplication and division,   29</w:delText>
        </w:r>
      </w:del>
    </w:p>
    <w:p w14:paraId="07F6257F" w14:textId="77777777" w:rsidR="002E4B4D" w:rsidRPr="00EA7F7B" w:rsidRDefault="002E4B4D" w:rsidP="00EA7F7B">
      <w:pPr>
        <w:pStyle w:val="BodyText"/>
        <w:autoSpaceDE w:val="0"/>
        <w:autoSpaceDN w:val="0"/>
        <w:adjustRightInd w:val="0"/>
        <w:rPr>
          <w:del w:id="1495" w:author="Stephen Michell" w:date="2026-08-10T13:54:00Z" w16du:dateUtc="2026-08-10T17:54:00Z"/>
          <w:rFonts w:eastAsiaTheme="minorEastAsia"/>
          <w:szCs w:val="24"/>
        </w:rPr>
      </w:pPr>
      <w:del w:id="1496" w:author="Stephen Michell" w:date="2026-08-10T13:54:00Z" w16du:dateUtc="2026-08-10T17:54:00Z">
        <w:r w:rsidRPr="00EA7F7B">
          <w:rPr>
            <w:rFonts w:eastAsiaTheme="minorEastAsia"/>
            <w:szCs w:val="24"/>
          </w:rPr>
          <w:delText>PLF – Floating point arithmetic,   21</w:delText>
        </w:r>
      </w:del>
    </w:p>
    <w:p w14:paraId="09093CA7" w14:textId="77777777" w:rsidR="002E4B4D" w:rsidRPr="00EA7F7B" w:rsidRDefault="002E4B4D" w:rsidP="00EA7F7B">
      <w:pPr>
        <w:pStyle w:val="BodyText"/>
        <w:autoSpaceDE w:val="0"/>
        <w:autoSpaceDN w:val="0"/>
        <w:adjustRightInd w:val="0"/>
        <w:rPr>
          <w:del w:id="1497" w:author="Stephen Michell" w:date="2026-08-10T13:54:00Z" w16du:dateUtc="2026-08-10T17:54:00Z"/>
          <w:rFonts w:eastAsiaTheme="minorEastAsia"/>
          <w:szCs w:val="24"/>
        </w:rPr>
      </w:pPr>
      <w:del w:id="1498" w:author="Stephen Michell" w:date="2026-08-10T13:54:00Z" w16du:dateUtc="2026-08-10T17:54:00Z">
        <w:r w:rsidRPr="00EA7F7B">
          <w:rPr>
            <w:rFonts w:eastAsiaTheme="minorEastAsia"/>
            <w:szCs w:val="24"/>
          </w:rPr>
          <w:delText>PPH – Redispatching,   42</w:delText>
        </w:r>
      </w:del>
    </w:p>
    <w:p w14:paraId="42687908" w14:textId="77777777" w:rsidR="002E4B4D" w:rsidRPr="00EA7F7B" w:rsidRDefault="002E4B4D" w:rsidP="00EA7F7B">
      <w:pPr>
        <w:pStyle w:val="BodyText"/>
        <w:autoSpaceDE w:val="0"/>
        <w:autoSpaceDN w:val="0"/>
        <w:adjustRightInd w:val="0"/>
        <w:rPr>
          <w:del w:id="1499" w:author="Stephen Michell" w:date="2026-08-10T13:54:00Z" w16du:dateUtc="2026-08-10T17:54:00Z"/>
          <w:rFonts w:eastAsiaTheme="minorEastAsia"/>
          <w:szCs w:val="24"/>
        </w:rPr>
      </w:pPr>
      <w:del w:id="1500" w:author="Stephen Michell" w:date="2026-08-10T13:54:00Z" w16du:dateUtc="2026-08-10T17:54:00Z">
        <w:r w:rsidRPr="00EA7F7B">
          <w:rPr>
            <w:rFonts w:eastAsiaTheme="minorEastAsia"/>
            <w:szCs w:val="24"/>
          </w:rPr>
          <w:delText>RIP – Inheritance,   41</w:delText>
        </w:r>
      </w:del>
    </w:p>
    <w:p w14:paraId="3CF801BF" w14:textId="77777777" w:rsidR="002E4B4D" w:rsidRPr="00EA7F7B" w:rsidRDefault="002E4B4D" w:rsidP="00EA7F7B">
      <w:pPr>
        <w:pStyle w:val="BodyText"/>
        <w:autoSpaceDE w:val="0"/>
        <w:autoSpaceDN w:val="0"/>
        <w:adjustRightInd w:val="0"/>
        <w:rPr>
          <w:del w:id="1501" w:author="Stephen Michell" w:date="2026-08-10T13:54:00Z" w16du:dateUtc="2026-08-10T17:54:00Z"/>
          <w:rFonts w:eastAsiaTheme="minorEastAsia"/>
          <w:szCs w:val="24"/>
        </w:rPr>
      </w:pPr>
      <w:del w:id="1502" w:author="Stephen Michell" w:date="2026-08-10T13:54:00Z" w16du:dateUtc="2026-08-10T17:54:00Z">
        <w:r w:rsidRPr="00EA7F7B">
          <w:rPr>
            <w:rFonts w:eastAsiaTheme="minorEastAsia"/>
            <w:szCs w:val="24"/>
          </w:rPr>
          <w:delText>RVG – Pointer arithmetic,   27</w:delText>
        </w:r>
      </w:del>
    </w:p>
    <w:p w14:paraId="1167CE10" w14:textId="77777777" w:rsidR="002E4B4D" w:rsidRPr="00EA7F7B" w:rsidRDefault="002E4B4D" w:rsidP="00EA7F7B">
      <w:pPr>
        <w:pStyle w:val="BodyText"/>
        <w:autoSpaceDE w:val="0"/>
        <w:autoSpaceDN w:val="0"/>
        <w:adjustRightInd w:val="0"/>
        <w:rPr>
          <w:del w:id="1503" w:author="Stephen Michell" w:date="2026-08-10T13:54:00Z" w16du:dateUtc="2026-08-10T17:54:00Z"/>
          <w:rFonts w:eastAsiaTheme="minorEastAsia"/>
          <w:szCs w:val="24"/>
        </w:rPr>
      </w:pPr>
      <w:del w:id="1504" w:author="Stephen Michell" w:date="2026-08-10T13:54:00Z" w16du:dateUtc="2026-08-10T17:54:00Z">
        <w:r w:rsidRPr="00EA7F7B">
          <w:rPr>
            <w:rFonts w:eastAsiaTheme="minorEastAsia"/>
            <w:szCs w:val="24"/>
          </w:rPr>
          <w:delText>SAM – Side effects and order of evaluation,   33</w:delText>
        </w:r>
      </w:del>
    </w:p>
    <w:p w14:paraId="5658EED6" w14:textId="77777777" w:rsidR="002E4B4D" w:rsidRPr="00EA7F7B" w:rsidRDefault="002E4B4D" w:rsidP="00EA7F7B">
      <w:pPr>
        <w:pStyle w:val="BodyText"/>
        <w:autoSpaceDE w:val="0"/>
        <w:autoSpaceDN w:val="0"/>
        <w:adjustRightInd w:val="0"/>
        <w:rPr>
          <w:del w:id="1505" w:author="Stephen Michell" w:date="2026-08-10T13:54:00Z" w16du:dateUtc="2026-08-10T17:54:00Z"/>
          <w:rFonts w:eastAsiaTheme="minorEastAsia"/>
          <w:szCs w:val="24"/>
        </w:rPr>
      </w:pPr>
      <w:del w:id="1506" w:author="Stephen Michell" w:date="2026-08-10T13:54:00Z" w16du:dateUtc="2026-08-10T17:54:00Z">
        <w:r w:rsidRPr="00EA7F7B">
          <w:rPr>
            <w:rFonts w:eastAsiaTheme="minorEastAsia"/>
            <w:szCs w:val="24"/>
          </w:rPr>
          <w:delText>SHL – Reliance on external format strings,   53</w:delText>
        </w:r>
      </w:del>
    </w:p>
    <w:p w14:paraId="2CCF7C55" w14:textId="77777777" w:rsidR="002E4B4D" w:rsidRPr="00EA7F7B" w:rsidRDefault="002E4B4D" w:rsidP="00EA7F7B">
      <w:pPr>
        <w:pStyle w:val="BodyText"/>
        <w:autoSpaceDE w:val="0"/>
        <w:autoSpaceDN w:val="0"/>
        <w:adjustRightInd w:val="0"/>
        <w:rPr>
          <w:del w:id="1507" w:author="Stephen Michell" w:date="2026-08-10T13:54:00Z" w16du:dateUtc="2026-08-10T17:54:00Z"/>
          <w:rFonts w:eastAsiaTheme="minorEastAsia"/>
          <w:szCs w:val="24"/>
        </w:rPr>
      </w:pPr>
      <w:del w:id="1508" w:author="Stephen Michell" w:date="2026-08-10T13:54:00Z" w16du:dateUtc="2026-08-10T17:54:00Z">
        <w:r w:rsidRPr="00EA7F7B">
          <w:rPr>
            <w:rFonts w:eastAsiaTheme="minorEastAsia"/>
            <w:szCs w:val="24"/>
          </w:rPr>
          <w:delText>SKL – Provision of inherently unsafe operations,   47</w:delText>
        </w:r>
      </w:del>
    </w:p>
    <w:p w14:paraId="2EE194A2" w14:textId="77777777" w:rsidR="002E4B4D" w:rsidRPr="00EA7F7B" w:rsidRDefault="002E4B4D" w:rsidP="00EA7F7B">
      <w:pPr>
        <w:pStyle w:val="BodyText"/>
        <w:autoSpaceDE w:val="0"/>
        <w:autoSpaceDN w:val="0"/>
        <w:adjustRightInd w:val="0"/>
        <w:rPr>
          <w:del w:id="1509" w:author="Stephen Michell" w:date="2026-08-10T13:54:00Z" w16du:dateUtc="2026-08-10T17:54:00Z"/>
          <w:rFonts w:eastAsiaTheme="minorEastAsia"/>
          <w:szCs w:val="24"/>
        </w:rPr>
      </w:pPr>
      <w:del w:id="1510" w:author="Stephen Michell" w:date="2026-08-10T13:54:00Z" w16du:dateUtc="2026-08-10T17:54:00Z">
        <w:r w:rsidRPr="00EA7F7B">
          <w:rPr>
            <w:rFonts w:eastAsiaTheme="minorEastAsia"/>
            <w:szCs w:val="24"/>
          </w:rPr>
          <w:delText>Source form,   54</w:delText>
        </w:r>
      </w:del>
    </w:p>
    <w:p w14:paraId="1F0FD6D5" w14:textId="77777777" w:rsidR="002E4B4D" w:rsidRPr="00EA7F7B" w:rsidRDefault="002E4B4D" w:rsidP="00EA7F7B">
      <w:pPr>
        <w:pStyle w:val="BodyText"/>
        <w:autoSpaceDE w:val="0"/>
        <w:autoSpaceDN w:val="0"/>
        <w:adjustRightInd w:val="0"/>
        <w:rPr>
          <w:del w:id="1511" w:author="Stephen Michell" w:date="2026-08-10T13:54:00Z" w16du:dateUtc="2026-08-10T17:54:00Z"/>
          <w:rFonts w:eastAsiaTheme="minorEastAsia"/>
          <w:szCs w:val="24"/>
        </w:rPr>
      </w:pPr>
      <w:del w:id="1512" w:author="Stephen Michell" w:date="2026-08-10T13:54:00Z" w16du:dateUtc="2026-08-10T17:54:00Z">
        <w:r w:rsidRPr="00EA7F7B">
          <w:rPr>
            <w:rFonts w:eastAsiaTheme="minorEastAsia"/>
            <w:szCs w:val="24"/>
          </w:rPr>
          <w:delText>STR – Bit representation,   20</w:delText>
        </w:r>
      </w:del>
    </w:p>
    <w:p w14:paraId="3DB163E6" w14:textId="77777777" w:rsidR="002E4B4D" w:rsidRPr="00EA7F7B" w:rsidRDefault="002E4B4D" w:rsidP="00EA7F7B">
      <w:pPr>
        <w:pStyle w:val="BodyText"/>
        <w:autoSpaceDE w:val="0"/>
        <w:autoSpaceDN w:val="0"/>
        <w:adjustRightInd w:val="0"/>
        <w:rPr>
          <w:del w:id="1513" w:author="Stephen Michell" w:date="2026-08-10T13:54:00Z" w16du:dateUtc="2026-08-10T17:54:00Z"/>
          <w:rFonts w:eastAsiaTheme="minorEastAsia"/>
          <w:szCs w:val="24"/>
        </w:rPr>
      </w:pPr>
      <w:del w:id="1514" w:author="Stephen Michell" w:date="2026-08-10T13:54:00Z" w16du:dateUtc="2026-08-10T17:54:00Z">
        <w:r w:rsidRPr="00EA7F7B">
          <w:rPr>
            <w:rFonts w:eastAsiaTheme="minorEastAsia"/>
            <w:szCs w:val="24"/>
          </w:rPr>
          <w:delText>SYM – Templates and generics,   41</w:delText>
        </w:r>
      </w:del>
    </w:p>
    <w:p w14:paraId="59524313" w14:textId="77777777" w:rsidR="002E4B4D" w:rsidRPr="00EA7F7B" w:rsidRDefault="002E4B4D" w:rsidP="00EA7F7B">
      <w:pPr>
        <w:pStyle w:val="BodyText"/>
        <w:autoSpaceDE w:val="0"/>
        <w:autoSpaceDN w:val="0"/>
        <w:adjustRightInd w:val="0"/>
        <w:rPr>
          <w:del w:id="1515" w:author="Stephen Michell" w:date="2026-08-10T13:54:00Z" w16du:dateUtc="2026-08-10T17:54:00Z"/>
          <w:rFonts w:eastAsiaTheme="minorEastAsia"/>
          <w:szCs w:val="24"/>
        </w:rPr>
      </w:pPr>
      <w:del w:id="1516" w:author="Stephen Michell" w:date="2026-08-10T13:54:00Z" w16du:dateUtc="2026-08-10T17:54:00Z">
        <w:r w:rsidRPr="00EA7F7B">
          <w:rPr>
            <w:rFonts w:eastAsiaTheme="minorEastAsia"/>
            <w:szCs w:val="24"/>
          </w:rPr>
          <w:delText>TEX – Loop control variable abuse,   35</w:delText>
        </w:r>
      </w:del>
    </w:p>
    <w:p w14:paraId="43E4058C" w14:textId="77777777" w:rsidR="002E4B4D" w:rsidRPr="00EA7F7B" w:rsidRDefault="002E4B4D" w:rsidP="00EA7F7B">
      <w:pPr>
        <w:pStyle w:val="BodyText"/>
        <w:autoSpaceDE w:val="0"/>
        <w:autoSpaceDN w:val="0"/>
        <w:adjustRightInd w:val="0"/>
        <w:rPr>
          <w:del w:id="1517" w:author="Stephen Michell" w:date="2026-08-10T13:54:00Z" w16du:dateUtc="2026-08-10T17:54:00Z"/>
          <w:rFonts w:eastAsiaTheme="minorEastAsia"/>
          <w:szCs w:val="24"/>
        </w:rPr>
      </w:pPr>
      <w:del w:id="1518" w:author="Stephen Michell" w:date="2026-08-10T13:54:00Z" w16du:dateUtc="2026-08-10T17:54:00Z">
        <w:r w:rsidRPr="00EA7F7B">
          <w:rPr>
            <w:rFonts w:eastAsiaTheme="minorEastAsia"/>
            <w:szCs w:val="24"/>
          </w:rPr>
          <w:delText>TRJ – Argument passing to library functions,   44</w:delText>
        </w:r>
      </w:del>
    </w:p>
    <w:p w14:paraId="1DB596F1" w14:textId="77777777" w:rsidR="002E4B4D" w:rsidRPr="00EA7F7B" w:rsidRDefault="002E4B4D" w:rsidP="00EA7F7B">
      <w:pPr>
        <w:pStyle w:val="BodyText"/>
        <w:autoSpaceDE w:val="0"/>
        <w:autoSpaceDN w:val="0"/>
        <w:adjustRightInd w:val="0"/>
        <w:rPr>
          <w:del w:id="1519" w:author="Stephen Michell" w:date="2026-08-10T13:54:00Z" w16du:dateUtc="2026-08-10T17:54:00Z"/>
          <w:rFonts w:eastAsiaTheme="minorEastAsia"/>
          <w:szCs w:val="24"/>
        </w:rPr>
      </w:pPr>
      <w:del w:id="1520" w:author="Stephen Michell" w:date="2026-08-10T13:54:00Z" w16du:dateUtc="2026-08-10T17:54:00Z">
        <w:r w:rsidRPr="00EA7F7B">
          <w:rPr>
            <w:rFonts w:eastAsiaTheme="minorEastAsia"/>
            <w:szCs w:val="24"/>
          </w:rPr>
          <w:delText>UJO – Modifying constants,   54</w:delText>
        </w:r>
      </w:del>
    </w:p>
    <w:p w14:paraId="5A6C4F2D" w14:textId="77777777" w:rsidR="002E4B4D" w:rsidRPr="00EA7F7B" w:rsidRDefault="002E4B4D" w:rsidP="00EA7F7B">
      <w:pPr>
        <w:pStyle w:val="BodyText"/>
        <w:autoSpaceDE w:val="0"/>
        <w:autoSpaceDN w:val="0"/>
        <w:adjustRightInd w:val="0"/>
        <w:rPr>
          <w:del w:id="1521" w:author="Stephen Michell" w:date="2026-08-10T13:54:00Z" w16du:dateUtc="2026-08-10T17:54:00Z"/>
          <w:rFonts w:eastAsiaTheme="minorEastAsia"/>
          <w:szCs w:val="24"/>
        </w:rPr>
      </w:pPr>
      <w:del w:id="1522" w:author="Stephen Michell" w:date="2026-08-10T13:54:00Z" w16du:dateUtc="2026-08-10T17:54:00Z">
        <w:r w:rsidRPr="00EA7F7B">
          <w:rPr>
            <w:rFonts w:eastAsiaTheme="minorEastAsia"/>
            <w:szCs w:val="24"/>
          </w:rPr>
          <w:delText>Unformatted files,   55</w:delText>
        </w:r>
      </w:del>
    </w:p>
    <w:p w14:paraId="082650F6" w14:textId="77777777" w:rsidR="002E4B4D" w:rsidRPr="00EA7F7B" w:rsidRDefault="002E4B4D" w:rsidP="00EA7F7B">
      <w:pPr>
        <w:pStyle w:val="BodyText"/>
        <w:autoSpaceDE w:val="0"/>
        <w:autoSpaceDN w:val="0"/>
        <w:adjustRightInd w:val="0"/>
        <w:rPr>
          <w:del w:id="1523" w:author="Stephen Michell" w:date="2026-08-10T13:54:00Z" w16du:dateUtc="2026-08-10T17:54:00Z"/>
          <w:rFonts w:eastAsiaTheme="minorEastAsia"/>
          <w:szCs w:val="24"/>
        </w:rPr>
      </w:pPr>
      <w:del w:id="1524" w:author="Stephen Michell" w:date="2026-08-10T13:54:00Z" w16du:dateUtc="2026-08-10T17:54:00Z">
        <w:r w:rsidRPr="00EA7F7B">
          <w:rPr>
            <w:rFonts w:eastAsiaTheme="minorEastAsia"/>
            <w:szCs w:val="24"/>
          </w:rPr>
          <w:delText>WXQ – Dead store,   30</w:delText>
        </w:r>
      </w:del>
    </w:p>
    <w:p w14:paraId="40FC9827" w14:textId="77777777" w:rsidR="002E4B4D" w:rsidRPr="00EA7F7B" w:rsidRDefault="002E4B4D" w:rsidP="00EA7F7B">
      <w:pPr>
        <w:pStyle w:val="BodyText"/>
        <w:autoSpaceDE w:val="0"/>
        <w:autoSpaceDN w:val="0"/>
        <w:adjustRightInd w:val="0"/>
        <w:rPr>
          <w:del w:id="1525" w:author="Stephen Michell" w:date="2026-08-10T13:54:00Z" w16du:dateUtc="2026-08-10T17:54:00Z"/>
          <w:rFonts w:eastAsiaTheme="minorEastAsia"/>
          <w:szCs w:val="24"/>
        </w:rPr>
      </w:pPr>
      <w:del w:id="1526" w:author="Stephen Michell" w:date="2026-08-10T13:54:00Z" w16du:dateUtc="2026-08-10T17:54:00Z">
        <w:r w:rsidRPr="00EA7F7B">
          <w:rPr>
            <w:rFonts w:eastAsiaTheme="minorEastAsia"/>
            <w:szCs w:val="24"/>
          </w:rPr>
          <w:delText>XYH – Null pointer dereference,   28</w:delText>
        </w:r>
      </w:del>
    </w:p>
    <w:p w14:paraId="3565DF25" w14:textId="77777777" w:rsidR="002E4B4D" w:rsidRPr="00EA7F7B" w:rsidRDefault="002E4B4D" w:rsidP="00EA7F7B">
      <w:pPr>
        <w:pStyle w:val="BodyText"/>
        <w:autoSpaceDE w:val="0"/>
        <w:autoSpaceDN w:val="0"/>
        <w:adjustRightInd w:val="0"/>
        <w:rPr>
          <w:del w:id="1527" w:author="Stephen Michell" w:date="2026-08-10T13:54:00Z" w16du:dateUtc="2026-08-10T17:54:00Z"/>
          <w:rFonts w:eastAsiaTheme="minorEastAsia"/>
          <w:szCs w:val="24"/>
        </w:rPr>
      </w:pPr>
      <w:del w:id="1528" w:author="Stephen Michell" w:date="2026-08-10T13:54:00Z" w16du:dateUtc="2026-08-10T17:54:00Z">
        <w:r w:rsidRPr="00EA7F7B">
          <w:rPr>
            <w:rFonts w:eastAsiaTheme="minorEastAsia"/>
            <w:szCs w:val="24"/>
          </w:rPr>
          <w:delText>XYK – Dangling reference to heap,   28</w:delText>
        </w:r>
      </w:del>
    </w:p>
    <w:p w14:paraId="202E5327" w14:textId="77777777" w:rsidR="002E4B4D" w:rsidRPr="00EA7F7B" w:rsidRDefault="002E4B4D" w:rsidP="00EA7F7B">
      <w:pPr>
        <w:pStyle w:val="BodyText"/>
        <w:autoSpaceDE w:val="0"/>
        <w:autoSpaceDN w:val="0"/>
        <w:adjustRightInd w:val="0"/>
        <w:rPr>
          <w:del w:id="1529" w:author="Stephen Michell" w:date="2026-08-10T13:54:00Z" w16du:dateUtc="2026-08-10T17:54:00Z"/>
          <w:rFonts w:eastAsiaTheme="minorEastAsia"/>
          <w:szCs w:val="24"/>
        </w:rPr>
      </w:pPr>
      <w:del w:id="1530" w:author="Stephen Michell" w:date="2026-08-10T13:54:00Z" w16du:dateUtc="2026-08-10T17:54:00Z">
        <w:r w:rsidRPr="00EA7F7B">
          <w:rPr>
            <w:rFonts w:eastAsiaTheme="minorEastAsia"/>
            <w:szCs w:val="24"/>
          </w:rPr>
          <w:delText>XYL – Memory leaks and heap fragmentation,   41</w:delText>
        </w:r>
      </w:del>
    </w:p>
    <w:p w14:paraId="2C38C84D" w14:textId="77777777" w:rsidR="002E4B4D" w:rsidRPr="00EA7F7B" w:rsidRDefault="002E4B4D" w:rsidP="00EA7F7B">
      <w:pPr>
        <w:pStyle w:val="BodyText"/>
        <w:autoSpaceDE w:val="0"/>
        <w:autoSpaceDN w:val="0"/>
        <w:adjustRightInd w:val="0"/>
        <w:rPr>
          <w:del w:id="1531" w:author="Stephen Michell" w:date="2026-08-10T13:54:00Z" w16du:dateUtc="2026-08-10T17:54:00Z"/>
          <w:rFonts w:eastAsiaTheme="minorEastAsia"/>
          <w:szCs w:val="24"/>
        </w:rPr>
      </w:pPr>
      <w:del w:id="1532" w:author="Stephen Michell" w:date="2026-08-10T13:54:00Z" w16du:dateUtc="2026-08-10T17:54:00Z">
        <w:r w:rsidRPr="00EA7F7B">
          <w:rPr>
            <w:rFonts w:eastAsiaTheme="minorEastAsia"/>
            <w:szCs w:val="24"/>
          </w:rPr>
          <w:delText>XYQ – Dead and deactivated code,   34</w:delText>
        </w:r>
      </w:del>
    </w:p>
    <w:p w14:paraId="1968F03E" w14:textId="77777777" w:rsidR="002E4B4D" w:rsidRPr="00EA7F7B" w:rsidRDefault="002E4B4D" w:rsidP="00EA7F7B">
      <w:pPr>
        <w:pStyle w:val="BodyText"/>
        <w:autoSpaceDE w:val="0"/>
        <w:autoSpaceDN w:val="0"/>
        <w:adjustRightInd w:val="0"/>
        <w:rPr>
          <w:del w:id="1533" w:author="Stephen Michell" w:date="2026-08-10T13:54:00Z" w16du:dateUtc="2026-08-10T17:54:00Z"/>
          <w:rFonts w:eastAsiaTheme="minorEastAsia"/>
          <w:szCs w:val="24"/>
        </w:rPr>
      </w:pPr>
      <w:del w:id="1534" w:author="Stephen Michell" w:date="2026-08-10T13:54:00Z" w16du:dateUtc="2026-08-10T17:54:00Z">
        <w:r w:rsidRPr="00EA7F7B">
          <w:rPr>
            <w:rFonts w:eastAsiaTheme="minorEastAsia"/>
            <w:szCs w:val="24"/>
          </w:rPr>
          <w:delText>XYW – Unchecked array copying,   26</w:delText>
        </w:r>
      </w:del>
    </w:p>
    <w:p w14:paraId="69D52BD3" w14:textId="77777777" w:rsidR="002E4B4D" w:rsidRPr="00EA7F7B" w:rsidRDefault="002E4B4D" w:rsidP="00EA7F7B">
      <w:pPr>
        <w:pStyle w:val="BodyText"/>
        <w:autoSpaceDE w:val="0"/>
        <w:autoSpaceDN w:val="0"/>
        <w:adjustRightInd w:val="0"/>
        <w:rPr>
          <w:del w:id="1535" w:author="Stephen Michell" w:date="2026-08-10T13:54:00Z" w16du:dateUtc="2026-08-10T17:54:00Z"/>
          <w:rFonts w:eastAsiaTheme="minorEastAsia"/>
          <w:szCs w:val="24"/>
        </w:rPr>
      </w:pPr>
      <w:del w:id="1536" w:author="Stephen Michell" w:date="2026-08-10T13:54:00Z" w16du:dateUtc="2026-08-10T17:54:00Z">
        <w:r w:rsidRPr="00EA7F7B">
          <w:rPr>
            <w:rFonts w:eastAsiaTheme="minorEastAsia"/>
            <w:szCs w:val="24"/>
          </w:rPr>
          <w:delText>XYZ – Unchecked array indexing,   26</w:delText>
        </w:r>
      </w:del>
    </w:p>
    <w:p w14:paraId="31FF2B6C" w14:textId="77777777" w:rsidR="002E4B4D" w:rsidRPr="00EA7F7B" w:rsidRDefault="002E4B4D" w:rsidP="00EA7F7B">
      <w:pPr>
        <w:pStyle w:val="BodyText"/>
        <w:autoSpaceDE w:val="0"/>
        <w:autoSpaceDN w:val="0"/>
        <w:adjustRightInd w:val="0"/>
        <w:rPr>
          <w:del w:id="1537" w:author="Stephen Michell" w:date="2026-08-10T13:54:00Z" w16du:dateUtc="2026-08-10T17:54:00Z"/>
          <w:rFonts w:eastAsiaTheme="minorEastAsia"/>
          <w:szCs w:val="24"/>
        </w:rPr>
      </w:pPr>
      <w:del w:id="1538" w:author="Stephen Michell" w:date="2026-08-10T13:54:00Z" w16du:dateUtc="2026-08-10T17:54:00Z">
        <w:r w:rsidRPr="00EA7F7B">
          <w:rPr>
            <w:rFonts w:eastAsiaTheme="minorEastAsia"/>
            <w:szCs w:val="24"/>
          </w:rPr>
          <w:delText>XZH – Off-by-one error,   36</w:delText>
        </w:r>
      </w:del>
    </w:p>
    <w:p w14:paraId="2531AC0C" w14:textId="77777777" w:rsidR="002E4B4D" w:rsidRPr="00EA7F7B" w:rsidRDefault="002E4B4D" w:rsidP="00EA7F7B">
      <w:pPr>
        <w:pStyle w:val="BodyText"/>
        <w:autoSpaceDE w:val="0"/>
        <w:autoSpaceDN w:val="0"/>
        <w:adjustRightInd w:val="0"/>
        <w:rPr>
          <w:del w:id="1539" w:author="Stephen Michell" w:date="2026-08-10T13:54:00Z" w16du:dateUtc="2026-08-10T17:54:00Z"/>
          <w:rFonts w:eastAsiaTheme="minorEastAsia"/>
          <w:szCs w:val="24"/>
        </w:rPr>
      </w:pPr>
      <w:del w:id="1540" w:author="Stephen Michell" w:date="2026-08-10T13:54:00Z" w16du:dateUtc="2026-08-10T17:54:00Z">
        <w:r w:rsidRPr="00EA7F7B">
          <w:rPr>
            <w:rFonts w:eastAsiaTheme="minorEastAsia"/>
            <w:szCs w:val="24"/>
          </w:rPr>
          <w:delText>YAN – Deep vs shallow copying,   40</w:delText>
        </w:r>
      </w:del>
    </w:p>
    <w:p w14:paraId="7DA20BB7" w14:textId="77777777" w:rsidR="002E4B4D" w:rsidRPr="00EA7F7B" w:rsidRDefault="002E4B4D" w:rsidP="00EA7F7B">
      <w:pPr>
        <w:pStyle w:val="BodyText"/>
        <w:autoSpaceDE w:val="0"/>
        <w:autoSpaceDN w:val="0"/>
        <w:adjustRightInd w:val="0"/>
        <w:rPr>
          <w:del w:id="1541" w:author="Stephen Michell" w:date="2026-08-10T13:54:00Z" w16du:dateUtc="2026-08-10T17:54:00Z"/>
          <w:rFonts w:eastAsiaTheme="minorEastAsia"/>
          <w:szCs w:val="24"/>
        </w:rPr>
      </w:pPr>
      <w:del w:id="1542" w:author="Stephen Michell" w:date="2026-08-10T13:54:00Z" w16du:dateUtc="2026-08-10T17:54:00Z">
        <w:r w:rsidRPr="00EA7F7B">
          <w:rPr>
            <w:rFonts w:eastAsiaTheme="minorEastAsia"/>
            <w:szCs w:val="24"/>
          </w:rPr>
          <w:delText>YOW – Identifier name reuse,   31</w:delText>
        </w:r>
      </w:del>
    </w:p>
    <w:p w14:paraId="36007E0E" w14:textId="2B5EE56B" w:rsidR="00811685" w:rsidRPr="00EA7F7B" w:rsidRDefault="002E4B4D" w:rsidP="00F4361A">
      <w:pPr>
        <w:pStyle w:val="BodyText"/>
        <w:pageBreakBefore/>
        <w:tabs>
          <w:tab w:val="clear" w:pos="397"/>
          <w:tab w:val="clear" w:pos="794"/>
          <w:tab w:val="clear" w:pos="1191"/>
          <w:tab w:val="clear" w:pos="1588"/>
          <w:tab w:val="clear" w:pos="1985"/>
          <w:tab w:val="clear" w:pos="2381"/>
          <w:tab w:val="clear" w:pos="2778"/>
          <w:tab w:val="clear" w:pos="3175"/>
          <w:tab w:val="clear" w:pos="3572"/>
          <w:tab w:val="clear" w:pos="3969"/>
        </w:tabs>
        <w:autoSpaceDE w:val="0"/>
        <w:autoSpaceDN w:val="0"/>
        <w:adjustRightInd w:val="0"/>
        <w:spacing w:after="760" w:line="280" w:lineRule="atLeast"/>
        <w:jc w:val="center"/>
        <w:outlineLvl w:val="0"/>
        <w:rPr>
          <w:rFonts w:eastAsiaTheme="minorEastAsia"/>
          <w:szCs w:val="24"/>
        </w:rPr>
        <w:pPrChange w:id="1543" w:author="Stephen Michell" w:date="2026-08-10T13:54:00Z" w16du:dateUtc="2026-08-10T17:54:00Z">
          <w:pPr>
            <w:pStyle w:val="BodyText"/>
            <w:autoSpaceDE w:val="0"/>
            <w:autoSpaceDN w:val="0"/>
            <w:adjustRightInd w:val="0"/>
          </w:pPr>
        </w:pPrChange>
      </w:pPr>
      <w:del w:id="1544" w:author="Stephen Michell" w:date="2026-08-10T13:54:00Z" w16du:dateUtc="2026-08-10T17:54:00Z">
        <w:r w:rsidRPr="00EA7F7B">
          <w:rPr>
            <w:rFonts w:eastAsiaTheme="minorEastAsia"/>
            <w:szCs w:val="24"/>
          </w:rPr>
          <w:lastRenderedPageBreak/>
          <w:delText>YZS – Unused variable,   30</w:delText>
        </w:r>
      </w:del>
    </w:p>
    <w:sectPr w:rsidR="00811685" w:rsidRPr="00EA7F7B" w:rsidSect="00E52DB0">
      <w:headerReference w:type="default" r:id="rId30"/>
      <w:footerReference w:type="default" r:id="rId31"/>
      <w:headerReference w:type="first" r:id="rId32"/>
      <w:footerReference w:type="first" r:id="rId33"/>
      <w:pgSz w:w="11909" w:h="16834" w:code="9"/>
      <w:pgMar w:top="792" w:right="734" w:bottom="821" w:left="821" w:header="706" w:footer="576" w:gutter="144"/>
      <w:pgNumType w:start="1"/>
      <w:cols w:space="720"/>
      <w:titlePg/>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10" w:author="KIRK Lucy" w:date="2026-03-02T10:06:00Z" w:initials="KL">
    <w:p w14:paraId="3E3281C7" w14:textId="2B0828B2" w:rsidR="00F53697" w:rsidRDefault="00F53697">
      <w:pPr>
        <w:pStyle w:val="CommentText"/>
      </w:pPr>
      <w:r>
        <w:rPr>
          <w:rStyle w:val="CommentReference"/>
        </w:rPr>
        <w:annotationRef/>
      </w:r>
      <w:r>
        <w:t>The Foreword has been updated.</w:t>
      </w:r>
    </w:p>
  </w:comment>
  <w:comment w:id="11" w:author="KIRK Lucy" w:date="2026-03-02T10:08:00Z" w:initials="KL">
    <w:p w14:paraId="510BE300" w14:textId="77777777" w:rsidR="00F53697" w:rsidRPr="00AC72FE" w:rsidRDefault="00F53697" w:rsidP="00F53697">
      <w:pPr>
        <w:pStyle w:val="ISOChange"/>
        <w:spacing w:before="0" w:line="240" w:lineRule="auto"/>
        <w:rPr>
          <w:szCs w:val="18"/>
        </w:rPr>
      </w:pPr>
      <w:r>
        <w:rPr>
          <w:rStyle w:val="CommentReference"/>
        </w:rPr>
        <w:annotationRef/>
      </w:r>
      <w:r w:rsidRPr="00AC72FE">
        <w:rPr>
          <w:szCs w:val="18"/>
        </w:rPr>
        <w:t xml:space="preserve">See </w:t>
      </w:r>
      <w:hyperlink r:id="rId1" w:anchor="_idTextAnchor138">
        <w:r w:rsidRPr="00AC72FE">
          <w:rPr>
            <w:rStyle w:val="Hyperlink"/>
            <w:rFonts w:cs="Arial"/>
            <w:szCs w:val="18"/>
          </w:rPr>
          <w:t>ISO/IEC Directives, Part 2, 2021, 10.6</w:t>
        </w:r>
      </w:hyperlink>
      <w:r w:rsidRPr="00AC72FE">
        <w:rPr>
          <w:szCs w:val="18"/>
        </w:rPr>
        <w:t xml:space="preserve">: “This document” is used as a generic term to refer to “this International Standard”, “this Technical Report”, etc. </w:t>
      </w:r>
    </w:p>
    <w:p w14:paraId="50104EF7" w14:textId="77777777" w:rsidR="00F53697" w:rsidRPr="00AC72FE" w:rsidRDefault="00F53697" w:rsidP="00F53697">
      <w:pPr>
        <w:pStyle w:val="ISOChange"/>
        <w:spacing w:before="0" w:line="240" w:lineRule="auto"/>
        <w:rPr>
          <w:szCs w:val="18"/>
        </w:rPr>
      </w:pPr>
    </w:p>
    <w:p w14:paraId="4370BE24" w14:textId="196A2865" w:rsidR="00F53697" w:rsidRPr="00F53697" w:rsidRDefault="00F53697" w:rsidP="00F53697">
      <w:pPr>
        <w:pStyle w:val="ISOChange"/>
        <w:spacing w:before="0" w:line="240" w:lineRule="auto"/>
        <w:rPr>
          <w:szCs w:val="18"/>
        </w:rPr>
      </w:pPr>
      <w:r w:rsidRPr="00AC72FE">
        <w:rPr>
          <w:szCs w:val="18"/>
        </w:rPr>
        <w:t>Please refer to this document</w:t>
      </w:r>
      <w:r>
        <w:rPr>
          <w:szCs w:val="18"/>
        </w:rPr>
        <w:t xml:space="preserve"> as “this document” throughout.</w:t>
      </w:r>
    </w:p>
  </w:comment>
  <w:comment w:id="18" w:author="KIRK Lucy" w:date="2026-03-02T15:07:00Z" w:initials="KL">
    <w:p w14:paraId="21F5B24C" w14:textId="6457F992" w:rsidR="0091757F" w:rsidRDefault="0091757F">
      <w:pPr>
        <w:pStyle w:val="CommentText"/>
        <w:rPr>
          <w:rFonts w:ascii="Cambria" w:hAnsi="Cambria" w:cs="Arial"/>
          <w:sz w:val="18"/>
          <w:szCs w:val="18"/>
        </w:rPr>
      </w:pPr>
      <w:r>
        <w:rPr>
          <w:rStyle w:val="CommentReference"/>
        </w:rPr>
        <w:annotationRef/>
      </w:r>
      <w:r w:rsidRPr="00AC72FE">
        <w:rPr>
          <w:rFonts w:ascii="Cambria" w:hAnsi="Cambria" w:cs="Arial"/>
          <w:sz w:val="18"/>
          <w:szCs w:val="18"/>
        </w:rPr>
        <w:t xml:space="preserve">See </w:t>
      </w:r>
      <w:hyperlink r:id="rId2" w:history="1">
        <w:r w:rsidRPr="00AC72FE">
          <w:rPr>
            <w:rStyle w:val="Hyperlink"/>
            <w:rFonts w:ascii="Cambria" w:hAnsi="Cambria" w:cs="Arial"/>
            <w:sz w:val="18"/>
            <w:szCs w:val="18"/>
          </w:rPr>
          <w:t>ISO House Style</w:t>
        </w:r>
      </w:hyperlink>
      <w:r w:rsidRPr="00AC72FE">
        <w:rPr>
          <w:rFonts w:ascii="Cambria" w:hAnsi="Cambria" w:cs="Arial"/>
          <w:sz w:val="18"/>
          <w:szCs w:val="18"/>
        </w:rPr>
        <w:t>: Use the present tense by default. Only use past or future tenses when specifying something that happened in the past or will happen in the future. </w:t>
      </w:r>
    </w:p>
    <w:p w14:paraId="1E0E3EB7" w14:textId="2388C2CE" w:rsidR="003648C8" w:rsidRDefault="003648C8">
      <w:pPr>
        <w:pStyle w:val="CommentText"/>
        <w:rPr>
          <w:rFonts w:ascii="Cambria" w:hAnsi="Cambria" w:cs="Arial"/>
          <w:sz w:val="18"/>
          <w:szCs w:val="18"/>
        </w:rPr>
      </w:pPr>
    </w:p>
    <w:p w14:paraId="50A627E2" w14:textId="5ED43605" w:rsidR="003648C8" w:rsidRDefault="003648C8">
      <w:pPr>
        <w:pStyle w:val="CommentText"/>
      </w:pPr>
      <w:r>
        <w:rPr>
          <w:rFonts w:ascii="Cambria" w:hAnsi="Cambria" w:cs="Arial"/>
          <w:sz w:val="18"/>
          <w:szCs w:val="18"/>
        </w:rPr>
        <w:t>Keep in mind a lot of users will not have English as a first language. Ctrl+F "will" and "would" to find all instances.</w:t>
      </w:r>
    </w:p>
  </w:comment>
  <w:comment w:id="22" w:author="KIRK Lucy" w:date="2026-03-02T15:27:00Z" w:initials="KL">
    <w:p w14:paraId="11678AD4" w14:textId="77777777" w:rsidR="0091757F" w:rsidRPr="0091757F" w:rsidRDefault="0091757F" w:rsidP="0091757F">
      <w:pPr>
        <w:pStyle w:val="ISOChange"/>
        <w:spacing w:before="0" w:line="240" w:lineRule="auto"/>
        <w:rPr>
          <w:rFonts w:eastAsia="Times New Roman"/>
          <w:szCs w:val="18"/>
          <w:lang w:eastAsia="en-US"/>
        </w:rPr>
      </w:pPr>
      <w:r>
        <w:rPr>
          <w:rStyle w:val="CommentReference"/>
        </w:rPr>
        <w:annotationRef/>
      </w:r>
      <w:r w:rsidRPr="0091757F">
        <w:rPr>
          <w:rFonts w:eastAsia="Times New Roman"/>
          <w:szCs w:val="18"/>
          <w:lang w:eastAsia="en-US"/>
        </w:rPr>
        <w:t xml:space="preserve">References are only dated when a specific element of that document is mentioned, e.g. a clause, figure or table. </w:t>
      </w:r>
    </w:p>
    <w:p w14:paraId="4C459F70" w14:textId="77777777" w:rsidR="0091757F" w:rsidRPr="0091757F" w:rsidRDefault="0091757F" w:rsidP="0091757F">
      <w:pPr>
        <w:spacing w:after="0" w:line="240" w:lineRule="auto"/>
        <w:jc w:val="left"/>
        <w:rPr>
          <w:rFonts w:eastAsia="Times New Roman"/>
          <w:sz w:val="18"/>
          <w:szCs w:val="18"/>
          <w:lang w:eastAsia="en-US"/>
        </w:rPr>
      </w:pPr>
    </w:p>
    <w:p w14:paraId="26025CE9" w14:textId="77777777" w:rsidR="0091757F" w:rsidRPr="0091757F" w:rsidRDefault="0091757F" w:rsidP="0091757F">
      <w:pPr>
        <w:spacing w:after="0" w:line="240" w:lineRule="auto"/>
        <w:jc w:val="left"/>
        <w:rPr>
          <w:rFonts w:eastAsia="Times New Roman"/>
          <w:sz w:val="18"/>
          <w:szCs w:val="18"/>
          <w:lang w:eastAsia="en-US"/>
        </w:rPr>
      </w:pPr>
      <w:r w:rsidRPr="0091757F">
        <w:rPr>
          <w:rFonts w:eastAsia="Times New Roman"/>
          <w:sz w:val="18"/>
          <w:szCs w:val="18"/>
          <w:lang w:eastAsia="en-US"/>
        </w:rPr>
        <w:t>Date removed because the citation does not refer to a specific element of the document.</w:t>
      </w:r>
    </w:p>
    <w:p w14:paraId="43B32C96" w14:textId="77777777" w:rsidR="0091757F" w:rsidRPr="0091757F" w:rsidRDefault="0091757F" w:rsidP="0091757F">
      <w:pPr>
        <w:spacing w:after="0" w:line="240" w:lineRule="auto"/>
        <w:jc w:val="left"/>
        <w:rPr>
          <w:rFonts w:eastAsia="Times New Roman"/>
          <w:sz w:val="18"/>
          <w:szCs w:val="18"/>
          <w:lang w:eastAsia="en-US"/>
        </w:rPr>
      </w:pPr>
    </w:p>
    <w:p w14:paraId="65D91DE9" w14:textId="4141C37A" w:rsidR="0091757F" w:rsidRPr="0091757F" w:rsidRDefault="0091757F" w:rsidP="0091757F">
      <w:pPr>
        <w:spacing w:after="0" w:line="240" w:lineRule="auto"/>
        <w:jc w:val="left"/>
        <w:rPr>
          <w:rFonts w:eastAsia="Times New Roman"/>
          <w:sz w:val="18"/>
          <w:szCs w:val="18"/>
          <w:lang w:eastAsia="en-US"/>
        </w:rPr>
      </w:pPr>
      <w:r w:rsidRPr="0091757F">
        <w:rPr>
          <w:rFonts w:eastAsia="Times New Roman"/>
          <w:sz w:val="18"/>
          <w:szCs w:val="18"/>
          <w:lang w:eastAsia="en-US"/>
        </w:rPr>
        <w:t>Please review all dated references in this text and remove the year of publication when a specific element is not mentioned.</w:t>
      </w:r>
    </w:p>
  </w:comment>
  <w:comment w:id="21" w:author="KIRK Lucy" w:date="2026-03-02T10:07:00Z" w:initials="KL">
    <w:p w14:paraId="64AEE05B" w14:textId="50FCD5AF" w:rsidR="00F53697" w:rsidRDefault="00F53697">
      <w:pPr>
        <w:pStyle w:val="CommentText"/>
      </w:pPr>
      <w:r>
        <w:rPr>
          <w:rStyle w:val="CommentReference"/>
        </w:rPr>
        <w:annotationRef/>
      </w:r>
      <w:r>
        <w:t>There is no need to include the heading in the text; the standard identifie</w:t>
      </w:r>
      <w:r w:rsidR="008B2270">
        <w:t>r (ISO/IEC 24772-1) is enough. Full headings are given in Clause 2/the Bibliography.</w:t>
      </w:r>
    </w:p>
  </w:comment>
  <w:comment w:id="26" w:author="KIRK Lucy" w:date="2026-03-02T15:18:00Z" w:initials="KL">
    <w:p w14:paraId="29E710EC" w14:textId="688F781F" w:rsidR="0091757F" w:rsidRPr="0091757F" w:rsidRDefault="0091757F" w:rsidP="0091757F">
      <w:pPr>
        <w:pStyle w:val="ISOComments"/>
        <w:spacing w:before="0"/>
        <w:rPr>
          <w:rFonts w:ascii="Cambria" w:hAnsi="Cambria" w:cs="Arial"/>
          <w:szCs w:val="18"/>
        </w:rPr>
      </w:pPr>
      <w:r>
        <w:rPr>
          <w:rStyle w:val="CommentReference"/>
        </w:rPr>
        <w:annotationRef/>
      </w:r>
      <w:r w:rsidRPr="00AC72FE">
        <w:rPr>
          <w:rFonts w:ascii="Cambria" w:hAnsi="Cambria" w:cs="Arial"/>
          <w:szCs w:val="18"/>
        </w:rPr>
        <w:t xml:space="preserve">See </w:t>
      </w:r>
      <w:hyperlink r:id="rId3" w:anchor="_idTextAnchor191">
        <w:r w:rsidRPr="00AC72FE">
          <w:rPr>
            <w:rStyle w:val="Hyperlink"/>
            <w:rFonts w:ascii="Cambria" w:hAnsi="Cambria" w:cs="Arial"/>
            <w:szCs w:val="18"/>
          </w:rPr>
          <w:t>ISO/IEC Directives, Part 2, 2021, 14.5</w:t>
        </w:r>
      </w:hyperlink>
      <w:r w:rsidRPr="00AC72FE">
        <w:rPr>
          <w:rFonts w:ascii="Cambria" w:hAnsi="Cambria" w:cs="Arial"/>
          <w:szCs w:val="18"/>
        </w:rPr>
        <w:t xml:space="preserve">: The Scope includes an opening sentence that explains the document’s purpose, e.g. “This document specifies/establishes/gives guidelines for/defines terms…”, followed by the statement of applicability. </w:t>
      </w:r>
    </w:p>
  </w:comment>
  <w:comment w:id="38" w:author="KIRK Lucy" w:date="2026-03-02T15:25:00Z" w:initials="KL">
    <w:p w14:paraId="40701F09" w14:textId="12F508BF" w:rsidR="0091757F" w:rsidRDefault="0091757F">
      <w:pPr>
        <w:pStyle w:val="CommentText"/>
      </w:pPr>
      <w:r>
        <w:rPr>
          <w:rStyle w:val="CommentReference"/>
        </w:rPr>
        <w:annotationRef/>
      </w:r>
      <w:r>
        <w:t>As a reminder, see comment in Introduction about dated references. The year of publication can be removed here.</w:t>
      </w:r>
    </w:p>
  </w:comment>
  <w:comment w:id="50" w:author="KIRK Lucy" w:date="2026-03-02T15:28:00Z" w:initials="KL">
    <w:p w14:paraId="6E11C528" w14:textId="7FB01A1B" w:rsidR="0091757F" w:rsidRDefault="0091757F">
      <w:pPr>
        <w:pStyle w:val="CommentText"/>
      </w:pPr>
      <w:r>
        <w:rPr>
          <w:rStyle w:val="CommentReference"/>
        </w:rPr>
        <w:annotationRef/>
      </w:r>
      <w:r>
        <w:t xml:space="preserve">See comment about undated references in the Introduction. An entry in Clause 2 is only dated when the normative reference(s) to that document </w:t>
      </w:r>
      <w:r w:rsidR="008B2270">
        <w:t>is/</w:t>
      </w:r>
      <w:r>
        <w:t>are dated.</w:t>
      </w:r>
    </w:p>
    <w:p w14:paraId="39EFAF33" w14:textId="3B20FCFD" w:rsidR="0091757F" w:rsidRDefault="0091757F">
      <w:pPr>
        <w:pStyle w:val="CommentText"/>
      </w:pPr>
    </w:p>
    <w:p w14:paraId="7B9637FE" w14:textId="00F19314" w:rsidR="0091757F" w:rsidRDefault="0091757F">
      <w:pPr>
        <w:pStyle w:val="CommentText"/>
      </w:pPr>
      <w:r>
        <w:t xml:space="preserve">The only normative reference to ISO/IEC 1539-1 is in the opening sentence of Clause 3, where it does not need to be dated. That means the entry can be left undated. </w:t>
      </w:r>
    </w:p>
  </w:comment>
  <w:comment w:id="54" w:author="KIRK Lucy" w:date="2026-03-02T15:32:00Z" w:initials="KL">
    <w:p w14:paraId="372F9798" w14:textId="77777777" w:rsidR="009A2F6F" w:rsidRPr="00AC72FE" w:rsidRDefault="0091757F" w:rsidP="009A2F6F">
      <w:pPr>
        <w:pStyle w:val="ISOComments"/>
        <w:spacing w:before="0" w:line="240" w:lineRule="auto"/>
        <w:rPr>
          <w:rFonts w:ascii="Cambria" w:hAnsi="Cambria" w:cs="Arial"/>
          <w:szCs w:val="18"/>
        </w:rPr>
      </w:pPr>
      <w:r>
        <w:rPr>
          <w:rStyle w:val="CommentReference"/>
        </w:rPr>
        <w:annotationRef/>
      </w:r>
      <w:r w:rsidR="009A2F6F" w:rsidRPr="00AC72FE">
        <w:rPr>
          <w:rFonts w:ascii="Cambria" w:hAnsi="Cambria" w:cs="Arial"/>
          <w:szCs w:val="18"/>
        </w:rPr>
        <w:t xml:space="preserve">See </w:t>
      </w:r>
      <w:hyperlink r:id="rId4" w:anchor="_idTextAnchor203" w:history="1">
        <w:r w:rsidR="009A2F6F" w:rsidRPr="00AC72FE">
          <w:rPr>
            <w:rStyle w:val="Hyperlink"/>
            <w:rFonts w:ascii="Cambria" w:hAnsi="Cambria"/>
            <w:szCs w:val="18"/>
          </w:rPr>
          <w:t>ISO/IEC Directives, Part 2, 2021, 15.5.3</w:t>
        </w:r>
      </w:hyperlink>
      <w:r w:rsidR="009A2F6F" w:rsidRPr="00AC72FE">
        <w:rPr>
          <w:rFonts w:ascii="Cambria" w:hAnsi="Cambria" w:cs="Arial"/>
          <w:szCs w:val="18"/>
        </w:rPr>
        <w:t>: Only references cited in the text in such a way that some or all of their content constitutes requirements of the document shall be listed in the Normative references clause.</w:t>
      </w:r>
    </w:p>
    <w:p w14:paraId="5EB9B466" w14:textId="77777777" w:rsidR="009A2F6F" w:rsidRDefault="009A2F6F">
      <w:pPr>
        <w:pStyle w:val="CommentText"/>
      </w:pPr>
    </w:p>
    <w:p w14:paraId="6A4C0CBC" w14:textId="37D76E92" w:rsidR="0091757F" w:rsidRDefault="009A2F6F">
      <w:pPr>
        <w:pStyle w:val="CommentText"/>
      </w:pPr>
      <w:r>
        <w:t>Not cited normatively in the text. See comment 6.4.2.</w:t>
      </w:r>
    </w:p>
  </w:comment>
  <w:comment w:id="69" w:author="KIRK Lucy" w:date="2026-03-02T15:35:00Z" w:initials="KL">
    <w:p w14:paraId="4ED9E83E" w14:textId="72320E43" w:rsidR="0091757F" w:rsidRDefault="0091757F">
      <w:pPr>
        <w:pStyle w:val="CommentText"/>
      </w:pPr>
      <w:r>
        <w:rPr>
          <w:rStyle w:val="CommentReference"/>
        </w:rPr>
        <w:annotationRef/>
      </w:r>
      <w:r>
        <w:t>See comment in Introduction: Please remove the years of publication from these references.</w:t>
      </w:r>
    </w:p>
    <w:p w14:paraId="055A0D5D" w14:textId="6ABF6759" w:rsidR="0091757F" w:rsidRDefault="0091757F">
      <w:pPr>
        <w:pStyle w:val="CommentText"/>
      </w:pPr>
    </w:p>
    <w:p w14:paraId="4BECB4DF" w14:textId="505B49BD" w:rsidR="0091757F" w:rsidRDefault="0091757F">
      <w:pPr>
        <w:pStyle w:val="CommentText"/>
      </w:pPr>
      <w:r>
        <w:t>Please review all dated references in the text.</w:t>
      </w:r>
    </w:p>
  </w:comment>
  <w:comment w:id="72" w:author="KIRK Lucy" w:date="2026-03-02T15:38:00Z" w:initials="KL">
    <w:p w14:paraId="370A58AD" w14:textId="6FF19932" w:rsidR="0091757F" w:rsidRDefault="0091757F">
      <w:pPr>
        <w:pStyle w:val="CommentText"/>
      </w:pPr>
      <w:r>
        <w:rPr>
          <w:rStyle w:val="CommentReference"/>
        </w:rPr>
        <w:annotationRef/>
      </w:r>
      <w:r w:rsidR="008B2270">
        <w:t>Assumed the colon : was a typo.</w:t>
      </w:r>
      <w:r>
        <w:t xml:space="preserve"> </w:t>
      </w:r>
      <w:r w:rsidR="008B2270">
        <w:t>T</w:t>
      </w:r>
      <w:r>
        <w:t>he term is not written like this in the text.</w:t>
      </w:r>
    </w:p>
  </w:comment>
  <w:comment w:id="74" w:author="KIRK Lucy" w:date="2026-03-02T15:37:00Z" w:initials="KL">
    <w:p w14:paraId="7406B464" w14:textId="77777777" w:rsidR="0091757F" w:rsidRDefault="0091757F">
      <w:pPr>
        <w:pStyle w:val="CommentText"/>
        <w:rPr>
          <w:rFonts w:ascii="Cambria" w:hAnsi="Cambria" w:cs="Arial"/>
          <w:szCs w:val="18"/>
        </w:rPr>
      </w:pPr>
      <w:r>
        <w:rPr>
          <w:rStyle w:val="CommentReference"/>
        </w:rPr>
        <w:annotationRef/>
      </w:r>
      <w:r w:rsidRPr="00B91420">
        <w:rPr>
          <w:rFonts w:ascii="Cambria" w:hAnsi="Cambria" w:cs="Arial"/>
          <w:szCs w:val="18"/>
        </w:rPr>
        <w:t xml:space="preserve">See </w:t>
      </w:r>
      <w:hyperlink r:id="rId5" w:anchor="_idTextAnchor218">
        <w:r w:rsidRPr="00AC72FE">
          <w:rPr>
            <w:rStyle w:val="Hyperlink"/>
            <w:rFonts w:ascii="Cambria" w:hAnsi="Cambria" w:cs="Arial"/>
            <w:szCs w:val="18"/>
          </w:rPr>
          <w:t>ISO/IEC Directives, Part 2, 2021, 16.5.5</w:t>
        </w:r>
      </w:hyperlink>
      <w:r w:rsidRPr="00AC72FE">
        <w:rPr>
          <w:rFonts w:ascii="Cambria" w:hAnsi="Cambria" w:cs="Arial"/>
          <w:szCs w:val="18"/>
        </w:rPr>
        <w:t>: Terms shall be written in lower case characters.</w:t>
      </w:r>
    </w:p>
    <w:p w14:paraId="404363D4" w14:textId="77777777" w:rsidR="0091757F" w:rsidRDefault="0091757F">
      <w:pPr>
        <w:pStyle w:val="CommentText"/>
        <w:rPr>
          <w:rFonts w:ascii="Cambria" w:hAnsi="Cambria" w:cs="Arial"/>
          <w:szCs w:val="18"/>
        </w:rPr>
      </w:pPr>
    </w:p>
    <w:p w14:paraId="74598D76" w14:textId="77777777" w:rsidR="0091757F" w:rsidRDefault="0091757F">
      <w:pPr>
        <w:pStyle w:val="CommentText"/>
      </w:pPr>
      <w:r>
        <w:rPr>
          <w:rFonts w:ascii="Cambria" w:hAnsi="Cambria" w:cs="Arial"/>
          <w:szCs w:val="18"/>
        </w:rPr>
        <w:t>Is it necessary to capitalize this term? Please review.</w:t>
      </w:r>
    </w:p>
  </w:comment>
  <w:comment w:id="77" w:author="KIRK Lucy" w:date="2026-03-02T15:37:00Z" w:initials="KL">
    <w:p w14:paraId="5928C1D5" w14:textId="7832DF49" w:rsidR="0091757F" w:rsidRDefault="0091757F">
      <w:pPr>
        <w:pStyle w:val="CommentText"/>
        <w:rPr>
          <w:rFonts w:ascii="Cambria" w:hAnsi="Cambria" w:cs="Arial"/>
          <w:szCs w:val="18"/>
        </w:rPr>
      </w:pPr>
      <w:r>
        <w:rPr>
          <w:rStyle w:val="CommentReference"/>
        </w:rPr>
        <w:annotationRef/>
      </w:r>
      <w:r w:rsidRPr="00B91420">
        <w:rPr>
          <w:rFonts w:ascii="Cambria" w:hAnsi="Cambria" w:cs="Arial"/>
          <w:szCs w:val="18"/>
        </w:rPr>
        <w:t xml:space="preserve">See </w:t>
      </w:r>
      <w:hyperlink r:id="rId6" w:anchor="_idTextAnchor218">
        <w:r w:rsidRPr="00AC72FE">
          <w:rPr>
            <w:rStyle w:val="Hyperlink"/>
            <w:rFonts w:ascii="Cambria" w:hAnsi="Cambria" w:cs="Arial"/>
            <w:szCs w:val="18"/>
          </w:rPr>
          <w:t>ISO/IEC Directives, Part 2, 2021, 16.5.5</w:t>
        </w:r>
      </w:hyperlink>
      <w:r w:rsidRPr="00AC72FE">
        <w:rPr>
          <w:rFonts w:ascii="Cambria" w:hAnsi="Cambria" w:cs="Arial"/>
          <w:szCs w:val="18"/>
        </w:rPr>
        <w:t>: Terms shall be written in lower case characters.</w:t>
      </w:r>
    </w:p>
    <w:p w14:paraId="52ACE808" w14:textId="4E4E6621" w:rsidR="0091757F" w:rsidRDefault="0091757F">
      <w:pPr>
        <w:pStyle w:val="CommentText"/>
        <w:rPr>
          <w:rFonts w:ascii="Cambria" w:hAnsi="Cambria" w:cs="Arial"/>
          <w:szCs w:val="18"/>
        </w:rPr>
      </w:pPr>
    </w:p>
    <w:p w14:paraId="30B0D70E" w14:textId="3502F36A" w:rsidR="0091757F" w:rsidRDefault="0091757F">
      <w:pPr>
        <w:pStyle w:val="CommentText"/>
      </w:pPr>
      <w:r>
        <w:rPr>
          <w:rFonts w:ascii="Cambria" w:hAnsi="Cambria" w:cs="Arial"/>
          <w:szCs w:val="18"/>
        </w:rPr>
        <w:t>Is it necessary to capitalize this term? Please review.</w:t>
      </w:r>
    </w:p>
  </w:comment>
  <w:comment w:id="80" w:author="KIRK Lucy" w:date="2026-03-02T15:38:00Z" w:initials="KL">
    <w:p w14:paraId="2A649112" w14:textId="77777777" w:rsidR="0091757F" w:rsidRDefault="0091757F" w:rsidP="0091757F">
      <w:pPr>
        <w:pStyle w:val="CommentText"/>
        <w:rPr>
          <w:rFonts w:ascii="Cambria" w:hAnsi="Cambria" w:cs="Arial"/>
          <w:szCs w:val="18"/>
        </w:rPr>
      </w:pPr>
      <w:r>
        <w:rPr>
          <w:rStyle w:val="CommentReference"/>
        </w:rPr>
        <w:annotationRef/>
      </w:r>
      <w:r w:rsidRPr="00B91420">
        <w:rPr>
          <w:rFonts w:ascii="Cambria" w:hAnsi="Cambria" w:cs="Arial"/>
          <w:szCs w:val="18"/>
        </w:rPr>
        <w:t xml:space="preserve">See </w:t>
      </w:r>
      <w:hyperlink r:id="rId7" w:anchor="_idTextAnchor218">
        <w:r w:rsidRPr="00AC72FE">
          <w:rPr>
            <w:rStyle w:val="Hyperlink"/>
            <w:rFonts w:ascii="Cambria" w:hAnsi="Cambria" w:cs="Arial"/>
            <w:szCs w:val="18"/>
          </w:rPr>
          <w:t>ISO/IEC Directives, Part 2, 2021, 16.5.5</w:t>
        </w:r>
      </w:hyperlink>
      <w:r w:rsidRPr="00AC72FE">
        <w:rPr>
          <w:rFonts w:ascii="Cambria" w:hAnsi="Cambria" w:cs="Arial"/>
          <w:szCs w:val="18"/>
        </w:rPr>
        <w:t>: Terms shall be written in lower case characters.</w:t>
      </w:r>
    </w:p>
    <w:p w14:paraId="6F1E2A2A" w14:textId="77777777" w:rsidR="0091757F" w:rsidRDefault="0091757F" w:rsidP="0091757F">
      <w:pPr>
        <w:pStyle w:val="CommentText"/>
        <w:rPr>
          <w:rFonts w:ascii="Cambria" w:hAnsi="Cambria" w:cs="Arial"/>
          <w:szCs w:val="18"/>
        </w:rPr>
      </w:pPr>
    </w:p>
    <w:p w14:paraId="73448A29" w14:textId="77777777" w:rsidR="0091757F" w:rsidRDefault="0091757F" w:rsidP="0091757F">
      <w:pPr>
        <w:pStyle w:val="CommentText"/>
      </w:pPr>
      <w:r>
        <w:rPr>
          <w:rFonts w:ascii="Cambria" w:hAnsi="Cambria" w:cs="Arial"/>
          <w:szCs w:val="18"/>
        </w:rPr>
        <w:t>Is it necessary to capitalize this term? Please review.</w:t>
      </w:r>
    </w:p>
  </w:comment>
  <w:comment w:id="83" w:author="KIRK Lucy" w:date="2026-03-02T15:38:00Z" w:initials="KL">
    <w:p w14:paraId="4F9202DA" w14:textId="77777777" w:rsidR="0091757F" w:rsidRDefault="0091757F" w:rsidP="0091757F">
      <w:pPr>
        <w:pStyle w:val="CommentText"/>
        <w:rPr>
          <w:rFonts w:ascii="Cambria" w:hAnsi="Cambria" w:cs="Arial"/>
          <w:szCs w:val="18"/>
        </w:rPr>
      </w:pPr>
      <w:r>
        <w:rPr>
          <w:rStyle w:val="CommentReference"/>
        </w:rPr>
        <w:annotationRef/>
      </w:r>
      <w:r w:rsidRPr="00B91420">
        <w:rPr>
          <w:rFonts w:ascii="Cambria" w:hAnsi="Cambria" w:cs="Arial"/>
          <w:szCs w:val="18"/>
        </w:rPr>
        <w:t xml:space="preserve">See </w:t>
      </w:r>
      <w:hyperlink r:id="rId8" w:anchor="_idTextAnchor218">
        <w:r w:rsidRPr="00AC72FE">
          <w:rPr>
            <w:rStyle w:val="Hyperlink"/>
            <w:rFonts w:ascii="Cambria" w:hAnsi="Cambria" w:cs="Arial"/>
            <w:szCs w:val="18"/>
          </w:rPr>
          <w:t>ISO/IEC Directives, Part 2, 2021, 16.5.5</w:t>
        </w:r>
      </w:hyperlink>
      <w:r w:rsidRPr="00AC72FE">
        <w:rPr>
          <w:rFonts w:ascii="Cambria" w:hAnsi="Cambria" w:cs="Arial"/>
          <w:szCs w:val="18"/>
        </w:rPr>
        <w:t>: Terms shall be written in lower case characters.</w:t>
      </w:r>
    </w:p>
    <w:p w14:paraId="2F843D2A" w14:textId="77777777" w:rsidR="0091757F" w:rsidRDefault="0091757F" w:rsidP="0091757F">
      <w:pPr>
        <w:pStyle w:val="CommentText"/>
        <w:rPr>
          <w:rFonts w:ascii="Cambria" w:hAnsi="Cambria" w:cs="Arial"/>
          <w:szCs w:val="18"/>
        </w:rPr>
      </w:pPr>
    </w:p>
    <w:p w14:paraId="67411134" w14:textId="7F2B312C" w:rsidR="0091757F" w:rsidRDefault="0091757F" w:rsidP="0091757F">
      <w:pPr>
        <w:pStyle w:val="CommentText"/>
      </w:pPr>
      <w:r>
        <w:rPr>
          <w:rFonts w:ascii="Cambria" w:hAnsi="Cambria" w:cs="Arial"/>
          <w:szCs w:val="18"/>
        </w:rPr>
        <w:t>Is it necessary to capitalize this term? Please review.</w:t>
      </w:r>
    </w:p>
  </w:comment>
  <w:comment w:id="85" w:author="KIRK Lucy" w:date="2026-03-02T15:39:00Z" w:initials="KL">
    <w:p w14:paraId="7D556E37" w14:textId="4B483306" w:rsidR="0091757F" w:rsidRDefault="0091757F">
      <w:pPr>
        <w:pStyle w:val="CommentText"/>
      </w:pPr>
      <w:r>
        <w:rPr>
          <w:rStyle w:val="CommentReference"/>
        </w:rPr>
        <w:annotationRef/>
      </w:r>
      <w:r>
        <w:t>See comment in Introduction: Do you mean "in this document"?</w:t>
      </w:r>
    </w:p>
  </w:comment>
  <w:comment w:id="87" w:author="KIRK Lucy" w:date="2026-03-02T16:01:00Z" w:initials="KL">
    <w:p w14:paraId="6BAA9A2E" w14:textId="4B253EFB" w:rsidR="0091757F" w:rsidRDefault="0091757F">
      <w:pPr>
        <w:pStyle w:val="CommentText"/>
      </w:pPr>
      <w:r>
        <w:rPr>
          <w:rStyle w:val="CommentReference"/>
        </w:rPr>
        <w:annotationRef/>
      </w:r>
      <w:r>
        <w:t>The content of this subclause appears to be background information to this document. This would be more appropriate in the Introduction. Please move to Introduction.</w:t>
      </w:r>
    </w:p>
  </w:comment>
  <w:comment w:id="88" w:author="KIRK Lucy" w:date="2026-03-02T15:40:00Z" w:initials="KL">
    <w:p w14:paraId="7545C6F5" w14:textId="7DBEB9E9" w:rsidR="0091757F" w:rsidRDefault="0091757F">
      <w:pPr>
        <w:pStyle w:val="CommentText"/>
      </w:pPr>
      <w:r>
        <w:rPr>
          <w:rStyle w:val="CommentReference"/>
        </w:rPr>
        <w:annotationRef/>
      </w:r>
      <w:r w:rsidRPr="00AC72FE">
        <w:rPr>
          <w:rFonts w:ascii="Cambria" w:hAnsi="Cambria" w:cs="Arial"/>
          <w:sz w:val="18"/>
          <w:szCs w:val="18"/>
        </w:rPr>
        <w:t xml:space="preserve">See </w:t>
      </w:r>
      <w:hyperlink r:id="rId9" w:history="1">
        <w:r w:rsidRPr="00AC72FE">
          <w:rPr>
            <w:rStyle w:val="Hyperlink"/>
            <w:rFonts w:ascii="Cambria" w:hAnsi="Cambria" w:cs="Arial"/>
            <w:sz w:val="18"/>
            <w:szCs w:val="18"/>
          </w:rPr>
          <w:t>ISO House Style</w:t>
        </w:r>
      </w:hyperlink>
      <w:r w:rsidRPr="00AC72FE">
        <w:rPr>
          <w:rFonts w:ascii="Cambria" w:hAnsi="Cambria" w:cs="Arial"/>
          <w:sz w:val="18"/>
          <w:szCs w:val="18"/>
        </w:rPr>
        <w:t xml:space="preserve">: </w:t>
      </w:r>
      <w:r w:rsidRPr="0091757F">
        <w:t>In general, write numbers as words up to nine and use digits after that.</w:t>
      </w:r>
    </w:p>
  </w:comment>
  <w:comment w:id="89" w:author="KIRK Lucy" w:date="2026-03-02T15:55:00Z" w:initials="KL">
    <w:p w14:paraId="3E08ECB2" w14:textId="3FCE2AA1" w:rsidR="0091757F" w:rsidRDefault="0091757F">
      <w:pPr>
        <w:pStyle w:val="CommentText"/>
      </w:pPr>
      <w:r>
        <w:rPr>
          <w:rStyle w:val="CommentReference"/>
        </w:rPr>
        <w:annotationRef/>
      </w:r>
      <w:r>
        <w:t xml:space="preserve">Do you mean </w:t>
      </w:r>
      <w:r w:rsidR="008B2270">
        <w:rPr>
          <w:rStyle w:val="stdpublisher"/>
          <w:szCs w:val="24"/>
          <w:shd w:val="clear" w:color="auto" w:fill="auto"/>
        </w:rPr>
        <w:t>a specific document here</w:t>
      </w:r>
      <w:r>
        <w:t xml:space="preserve">? Use the standard identifier where possible to make the reference abundantly clear for the user. </w:t>
      </w:r>
    </w:p>
    <w:p w14:paraId="0EC67BE3" w14:textId="6F8B7972" w:rsidR="0091757F" w:rsidRDefault="0091757F">
      <w:pPr>
        <w:pStyle w:val="CommentText"/>
      </w:pPr>
    </w:p>
    <w:p w14:paraId="54BEFD47" w14:textId="57440C31" w:rsidR="0091757F" w:rsidRDefault="0091757F">
      <w:pPr>
        <w:pStyle w:val="CommentText"/>
      </w:pPr>
      <w:r>
        <w:t>See all similar instances throughout the text.</w:t>
      </w:r>
    </w:p>
  </w:comment>
  <w:comment w:id="90" w:author="KIRK Lucy" w:date="2026-03-02T16:02:00Z" w:initials="KL">
    <w:p w14:paraId="6EEE099C" w14:textId="5064885C" w:rsidR="0091757F" w:rsidRDefault="0091757F">
      <w:pPr>
        <w:pStyle w:val="CommentText"/>
      </w:pPr>
      <w:r>
        <w:rPr>
          <w:rStyle w:val="CommentReference"/>
        </w:rPr>
        <w:annotationRef/>
      </w:r>
      <w:r>
        <w:t xml:space="preserve">We use "edition" instead of "version" when talking about ISO standards. </w:t>
      </w:r>
    </w:p>
    <w:p w14:paraId="3BD00D5C" w14:textId="379D5764" w:rsidR="0091757F" w:rsidRDefault="0091757F">
      <w:pPr>
        <w:pStyle w:val="CommentText"/>
      </w:pPr>
    </w:p>
    <w:p w14:paraId="2A2E706B" w14:textId="0D81888C" w:rsidR="0091757F" w:rsidRDefault="0091757F">
      <w:pPr>
        <w:pStyle w:val="CommentText"/>
      </w:pPr>
      <w:r>
        <w:t xml:space="preserve">...previous editions of </w:t>
      </w:r>
      <w:r w:rsidR="008B2270">
        <w:t>ISO/IEC XXXX.</w:t>
      </w:r>
    </w:p>
  </w:comment>
  <w:comment w:id="98" w:author="KIRK Lucy" w:date="2026-03-02T15:08:00Z" w:initials="KL">
    <w:p w14:paraId="6B4DFA82" w14:textId="77777777" w:rsidR="0091757F" w:rsidRPr="00AC72FE" w:rsidRDefault="0091757F" w:rsidP="0091757F">
      <w:pPr>
        <w:jc w:val="left"/>
        <w:textAlignment w:val="baseline"/>
        <w:rPr>
          <w:rFonts w:cs="Arial"/>
          <w:sz w:val="18"/>
          <w:szCs w:val="18"/>
        </w:rPr>
      </w:pPr>
      <w:r>
        <w:rPr>
          <w:rStyle w:val="CommentReference"/>
        </w:rPr>
        <w:annotationRef/>
      </w:r>
      <w:r w:rsidRPr="00AC72FE">
        <w:rPr>
          <w:rFonts w:cs="Arial"/>
          <w:sz w:val="18"/>
          <w:szCs w:val="18"/>
        </w:rPr>
        <w:t xml:space="preserve">See </w:t>
      </w:r>
      <w:hyperlink r:id="rId10" w:history="1">
        <w:r w:rsidRPr="00AC72FE">
          <w:rPr>
            <w:rStyle w:val="Hyperlink"/>
            <w:rFonts w:cs="Arial"/>
            <w:sz w:val="18"/>
            <w:szCs w:val="18"/>
          </w:rPr>
          <w:t>ISO House Style</w:t>
        </w:r>
      </w:hyperlink>
      <w:r w:rsidRPr="00AC72FE">
        <w:rPr>
          <w:rFonts w:cs="Arial"/>
          <w:sz w:val="18"/>
          <w:szCs w:val="18"/>
        </w:rPr>
        <w:t xml:space="preserve">: Avoid using verbal forms that are not defined in the </w:t>
      </w:r>
      <w:hyperlink r:id="rId11" w:anchor="_idTextAnchor078" w:history="1">
        <w:r w:rsidRPr="00AC72FE">
          <w:rPr>
            <w:rStyle w:val="Hyperlink"/>
            <w:rFonts w:cs="Arial"/>
            <w:sz w:val="18"/>
            <w:szCs w:val="18"/>
          </w:rPr>
          <w:t>ISO/IEC Directives, Part 2, 2021, Clause 7</w:t>
        </w:r>
      </w:hyperlink>
      <w:r w:rsidRPr="00AC72FE">
        <w:rPr>
          <w:rFonts w:cs="Arial"/>
          <w:sz w:val="18"/>
          <w:szCs w:val="18"/>
        </w:rPr>
        <w:t xml:space="preserve">. </w:t>
      </w:r>
    </w:p>
    <w:p w14:paraId="299032C2" w14:textId="77777777" w:rsidR="0091757F" w:rsidRPr="00AC72FE" w:rsidRDefault="0091757F" w:rsidP="0091757F">
      <w:pPr>
        <w:jc w:val="left"/>
        <w:textAlignment w:val="baseline"/>
        <w:rPr>
          <w:rFonts w:cs="Arial"/>
          <w:sz w:val="18"/>
          <w:szCs w:val="18"/>
        </w:rPr>
      </w:pPr>
    </w:p>
    <w:p w14:paraId="1BF7F4C0" w14:textId="77777777" w:rsidR="0091757F" w:rsidRPr="00AC72FE" w:rsidRDefault="0091757F" w:rsidP="0091757F">
      <w:pPr>
        <w:jc w:val="left"/>
        <w:textAlignment w:val="baseline"/>
        <w:rPr>
          <w:rFonts w:cs="Arial"/>
          <w:sz w:val="18"/>
          <w:szCs w:val="18"/>
        </w:rPr>
      </w:pPr>
      <w:r w:rsidRPr="00AC72FE">
        <w:rPr>
          <w:rFonts w:cs="Arial"/>
          <w:sz w:val="18"/>
          <w:szCs w:val="18"/>
        </w:rPr>
        <w:t xml:space="preserve">In the English language, the words "may", "can", "might" and "could" are often used interchangeably. The subtle differences in meaning are not easily translated into other languages when ISO documents are used around the world. </w:t>
      </w:r>
    </w:p>
    <w:p w14:paraId="12752D0A" w14:textId="77777777" w:rsidR="0091757F" w:rsidRPr="00AC72FE" w:rsidRDefault="0091757F" w:rsidP="0091757F">
      <w:pPr>
        <w:jc w:val="left"/>
        <w:textAlignment w:val="baseline"/>
        <w:rPr>
          <w:rFonts w:cs="Arial"/>
          <w:sz w:val="18"/>
          <w:szCs w:val="18"/>
        </w:rPr>
      </w:pPr>
    </w:p>
    <w:p w14:paraId="344D9075" w14:textId="77777777" w:rsidR="0091757F" w:rsidRPr="00AC72FE" w:rsidRDefault="0091757F" w:rsidP="0091757F">
      <w:pPr>
        <w:jc w:val="left"/>
        <w:textAlignment w:val="baseline"/>
        <w:rPr>
          <w:rFonts w:cs="Arial"/>
          <w:sz w:val="18"/>
          <w:szCs w:val="18"/>
        </w:rPr>
      </w:pPr>
      <w:r w:rsidRPr="00AC72FE">
        <w:rPr>
          <w:rFonts w:cs="Arial"/>
          <w:sz w:val="18"/>
          <w:szCs w:val="18"/>
        </w:rPr>
        <w:t>To ensure that a document is understood and applied correctly, use "may" to express a permission and "can" to express a possibility or capability. Avoid substituting either of these terms with "might" or "could", even if this seems logical in English. Revise a sentence that uses "might" or "could" to avoid confusion and misapplication of the text.</w:t>
      </w:r>
    </w:p>
    <w:p w14:paraId="1EAB9858" w14:textId="77777777" w:rsidR="0091757F" w:rsidRPr="00AC72FE" w:rsidRDefault="0091757F" w:rsidP="0091757F">
      <w:pPr>
        <w:jc w:val="left"/>
        <w:textAlignment w:val="baseline"/>
        <w:rPr>
          <w:rFonts w:cs="Arial"/>
          <w:sz w:val="18"/>
          <w:szCs w:val="18"/>
        </w:rPr>
      </w:pPr>
    </w:p>
    <w:p w14:paraId="466454BC" w14:textId="09FB11F5" w:rsidR="0091757F" w:rsidRPr="0091757F" w:rsidRDefault="0091757F" w:rsidP="0091757F">
      <w:pPr>
        <w:jc w:val="left"/>
        <w:textAlignment w:val="baseline"/>
        <w:rPr>
          <w:rFonts w:cs="Arial"/>
          <w:sz w:val="18"/>
          <w:szCs w:val="18"/>
        </w:rPr>
      </w:pPr>
      <w:r w:rsidRPr="00AC72FE">
        <w:rPr>
          <w:rFonts w:cs="Arial"/>
          <w:sz w:val="18"/>
          <w:szCs w:val="18"/>
        </w:rPr>
        <w:t xml:space="preserve">Please review </w:t>
      </w:r>
      <w:r w:rsidRPr="00330581">
        <w:rPr>
          <w:rFonts w:cs="Arial"/>
          <w:sz w:val="18"/>
          <w:szCs w:val="18"/>
        </w:rPr>
        <w:t>all</w:t>
      </w:r>
      <w:r w:rsidRPr="00AC72FE">
        <w:rPr>
          <w:rFonts w:cs="Arial"/>
          <w:sz w:val="18"/>
          <w:szCs w:val="18"/>
        </w:rPr>
        <w:t xml:space="preserve"> instances of </w:t>
      </w:r>
      <w:r>
        <w:rPr>
          <w:rFonts w:cs="Arial"/>
          <w:sz w:val="18"/>
          <w:szCs w:val="18"/>
        </w:rPr>
        <w:t xml:space="preserve">"might" in the text. </w:t>
      </w:r>
      <w:r w:rsidR="002C1635">
        <w:rPr>
          <w:rFonts w:cs="Arial"/>
          <w:sz w:val="18"/>
          <w:szCs w:val="18"/>
        </w:rPr>
        <w:t>Ctrl+F "might" to find all instances.</w:t>
      </w:r>
      <w:r w:rsidR="008B2270">
        <w:rPr>
          <w:rFonts w:cs="Arial"/>
          <w:sz w:val="18"/>
          <w:szCs w:val="18"/>
        </w:rPr>
        <w:t xml:space="preserve"> As a solution, the word can often be replaced by "can".</w:t>
      </w:r>
    </w:p>
  </w:comment>
  <w:comment w:id="100" w:author="KIRK Lucy" w:date="2026-03-02T16:07:00Z" w:initials="KL">
    <w:p w14:paraId="7F1FC85F" w14:textId="2570C461" w:rsidR="0091757F" w:rsidRDefault="0091757F">
      <w:pPr>
        <w:pStyle w:val="CommentText"/>
      </w:pPr>
      <w:r>
        <w:rPr>
          <w:rStyle w:val="CommentReference"/>
        </w:rPr>
        <w:annotationRef/>
      </w:r>
      <w:r>
        <w:t>See comment in 4.1: the standard identifier (i.e. "ISO/IEC 1539-1") is sufficient on its own.</w:t>
      </w:r>
    </w:p>
    <w:p w14:paraId="722A9008" w14:textId="65E47818" w:rsidR="0091757F" w:rsidRDefault="0091757F">
      <w:pPr>
        <w:pStyle w:val="CommentText"/>
      </w:pPr>
    </w:p>
    <w:p w14:paraId="08E00DDC" w14:textId="7DC0A619" w:rsidR="0091757F" w:rsidRDefault="0091757F">
      <w:pPr>
        <w:pStyle w:val="CommentText"/>
      </w:pPr>
      <w:r>
        <w:t>ISO/IEC 1539-1 is written in terms of...</w:t>
      </w:r>
    </w:p>
  </w:comment>
  <w:comment w:id="101" w:author="KIRK Lucy" w:date="2026-03-02T16:06:00Z" w:initials="KL">
    <w:p w14:paraId="086CEFF4" w14:textId="77777777" w:rsidR="0091757F" w:rsidRPr="00AC72FE" w:rsidRDefault="0091757F" w:rsidP="0091757F">
      <w:pPr>
        <w:pStyle w:val="ISOComments"/>
        <w:spacing w:before="0" w:line="240" w:lineRule="auto"/>
        <w:rPr>
          <w:rFonts w:ascii="Cambria" w:hAnsi="Cambria" w:cs="Arial"/>
          <w:szCs w:val="18"/>
        </w:rPr>
      </w:pPr>
      <w:r>
        <w:rPr>
          <w:rStyle w:val="CommentReference"/>
        </w:rPr>
        <w:annotationRef/>
      </w:r>
      <w:r w:rsidRPr="00AC72FE">
        <w:rPr>
          <w:rFonts w:ascii="Cambria" w:hAnsi="Cambria" w:cs="Arial"/>
          <w:szCs w:val="18"/>
        </w:rPr>
        <w:t xml:space="preserve">See </w:t>
      </w:r>
      <w:hyperlink r:id="rId12" w:history="1">
        <w:r w:rsidRPr="00AC72FE">
          <w:rPr>
            <w:rStyle w:val="Hyperlink"/>
            <w:rFonts w:ascii="Cambria" w:hAnsi="Cambria" w:cs="Arial"/>
            <w:szCs w:val="18"/>
          </w:rPr>
          <w:t>ISO House Style</w:t>
        </w:r>
      </w:hyperlink>
      <w:r w:rsidRPr="00AC72FE">
        <w:rPr>
          <w:rFonts w:ascii="Cambria" w:hAnsi="Cambria"/>
          <w:szCs w:val="18"/>
        </w:rPr>
        <w:t xml:space="preserve">: </w:t>
      </w:r>
      <w:r w:rsidRPr="00AC72FE">
        <w:rPr>
          <w:rFonts w:ascii="Cambria" w:hAnsi="Cambria" w:cs="Arial"/>
          <w:szCs w:val="18"/>
        </w:rPr>
        <w:t>Avoid using italics, bold and underline to give emphasis to words or paragraphs in the text. Overuse of formatting styles like these make text more difficult to read and the document becomes inaccessible to the user. Instead, use the </w:t>
      </w:r>
      <w:hyperlink r:id="rId13" w:anchor="iso-hs-s-text-r-plain-english" w:tooltip="Plain English tips" w:history="1">
        <w:r w:rsidRPr="00AC72FE">
          <w:rPr>
            <w:rStyle w:val="Hyperlink"/>
            <w:rFonts w:ascii="Cambria" w:hAnsi="Cambria" w:cs="Arial"/>
            <w:szCs w:val="18"/>
          </w:rPr>
          <w:t>Plain English tips</w:t>
        </w:r>
      </w:hyperlink>
      <w:r w:rsidRPr="00AC72FE">
        <w:rPr>
          <w:rFonts w:ascii="Cambria" w:hAnsi="Cambria" w:cs="Arial"/>
          <w:szCs w:val="18"/>
        </w:rPr>
        <w:t> to make the document clear and easy to use.</w:t>
      </w:r>
    </w:p>
    <w:p w14:paraId="689496B4" w14:textId="563E238E" w:rsidR="0091757F" w:rsidRDefault="0091757F">
      <w:pPr>
        <w:pStyle w:val="CommentText"/>
      </w:pPr>
    </w:p>
    <w:p w14:paraId="28E6D61B" w14:textId="2A26E442" w:rsidR="0091757F" w:rsidRDefault="0091757F">
      <w:pPr>
        <w:pStyle w:val="CommentText"/>
      </w:pPr>
      <w:r>
        <w:t>Italics removed. Please only use italics for the purposes outlined in the ISO/IEC Directives Part 2, e.g. for symbols that represent variables.</w:t>
      </w:r>
    </w:p>
  </w:comment>
  <w:comment w:id="114" w:author="KIRK Lucy" w:date="2026-03-02T16:11:00Z" w:initials="KL">
    <w:p w14:paraId="456E1522" w14:textId="44641C9B" w:rsidR="0091757F" w:rsidRDefault="0091757F">
      <w:pPr>
        <w:pStyle w:val="CommentText"/>
      </w:pPr>
      <w:r>
        <w:rPr>
          <w:rStyle w:val="CommentReference"/>
        </w:rPr>
        <w:annotationRef/>
      </w:r>
      <w:r>
        <w:t xml:space="preserve">As a reminder, please use the standard identifier wherever possible when referring to an International Standard. This makes it easy for the user to find the reference. It is best to be precise as possible with referencing, even if it feels repetitive. </w:t>
      </w:r>
    </w:p>
    <w:p w14:paraId="107FB8F0" w14:textId="77777777" w:rsidR="0091757F" w:rsidRDefault="0091757F">
      <w:pPr>
        <w:pStyle w:val="CommentText"/>
      </w:pPr>
    </w:p>
    <w:p w14:paraId="4DEF9944" w14:textId="663B57B7" w:rsidR="0091757F" w:rsidRDefault="0091757F">
      <w:pPr>
        <w:pStyle w:val="CommentText"/>
      </w:pPr>
      <w:r>
        <w:t>Here, do you mean ISO/IEC 1539-1:2023, Clause A.2 ?</w:t>
      </w:r>
    </w:p>
  </w:comment>
  <w:comment w:id="119" w:author="KIRK Lucy" w:date="2026-03-02T16:17:00Z" w:initials="KL">
    <w:p w14:paraId="26E5DBCA" w14:textId="3F09BBD2" w:rsidR="0091757F" w:rsidRDefault="0091757F">
      <w:pPr>
        <w:pStyle w:val="CommentText"/>
      </w:pPr>
      <w:r>
        <w:rPr>
          <w:rStyle w:val="CommentReference"/>
        </w:rPr>
        <w:annotationRef/>
      </w:r>
      <w:r>
        <w:t>This sentence could be clearer. Suggest moving "</w:t>
      </w:r>
      <w:r w:rsidRPr="0091757F">
        <w:rPr>
          <w:rFonts w:eastAsiaTheme="minorEastAsia"/>
          <w:szCs w:val="24"/>
        </w:rPr>
        <w:t xml:space="preserve"> </w:t>
      </w:r>
      <w:r w:rsidRPr="00EA7F7B">
        <w:rPr>
          <w:rFonts w:eastAsiaTheme="minorEastAsia"/>
          <w:szCs w:val="24"/>
        </w:rPr>
        <w:t>for program correctness</w:t>
      </w:r>
      <w:r>
        <w:rPr>
          <w:rFonts w:eastAsiaTheme="minorEastAsia"/>
          <w:szCs w:val="24"/>
        </w:rPr>
        <w:t>" to the beginning of the sentence:</w:t>
      </w:r>
    </w:p>
    <w:p w14:paraId="641377EF" w14:textId="59ECEF8D" w:rsidR="0091757F" w:rsidRDefault="0091757F">
      <w:pPr>
        <w:pStyle w:val="CommentText"/>
      </w:pPr>
    </w:p>
    <w:p w14:paraId="71AEEB5B" w14:textId="47EE2066" w:rsidR="0091757F" w:rsidRDefault="0091757F">
      <w:pPr>
        <w:pStyle w:val="CommentText"/>
      </w:pPr>
      <w:r w:rsidRPr="0091757F">
        <w:rPr>
          <w:rFonts w:eastAsiaTheme="minorEastAsia"/>
          <w:szCs w:val="24"/>
          <w:u w:val="single"/>
        </w:rPr>
        <w:t>For program correctness</w:t>
      </w:r>
      <w:r>
        <w:rPr>
          <w:rFonts w:eastAsiaTheme="minorEastAsia"/>
          <w:szCs w:val="24"/>
        </w:rPr>
        <w:t>,</w:t>
      </w:r>
      <w:r w:rsidRPr="00EA7F7B">
        <w:rPr>
          <w:rFonts w:eastAsiaTheme="minorEastAsia"/>
          <w:szCs w:val="24"/>
        </w:rPr>
        <w:t xml:space="preserve"> </w:t>
      </w:r>
      <w:r>
        <w:rPr>
          <w:rFonts w:eastAsiaTheme="minorEastAsia"/>
          <w:szCs w:val="24"/>
        </w:rPr>
        <w:t>t</w:t>
      </w:r>
      <w:r w:rsidRPr="00EA7F7B">
        <w:rPr>
          <w:rFonts w:eastAsiaTheme="minorEastAsia"/>
          <w:szCs w:val="24"/>
        </w:rPr>
        <w:t>he programmer should not rely on a particular alternative being chosen by a processor</w:t>
      </w:r>
    </w:p>
  </w:comment>
  <w:comment w:id="128" w:author="KIRK Lucy" w:date="2026-03-02T16:23:00Z" w:initials="KL">
    <w:p w14:paraId="4345D8A5" w14:textId="35C42605" w:rsidR="0091757F" w:rsidRDefault="0091757F">
      <w:pPr>
        <w:pStyle w:val="CommentText"/>
      </w:pPr>
      <w:r>
        <w:rPr>
          <w:rStyle w:val="CommentReference"/>
        </w:rPr>
        <w:annotationRef/>
      </w:r>
      <w:r>
        <w:t>Give the term in full first then put the abbreviated term in brackets after. Also, no need for italics here.</w:t>
      </w:r>
    </w:p>
    <w:p w14:paraId="14F4D4B6" w14:textId="77777777" w:rsidR="0091757F" w:rsidRDefault="0091757F">
      <w:pPr>
        <w:pStyle w:val="CommentText"/>
      </w:pPr>
    </w:p>
    <w:p w14:paraId="473AB162" w14:textId="0753CEDF" w:rsidR="0091757F" w:rsidRDefault="0091757F">
      <w:pPr>
        <w:pStyle w:val="CommentText"/>
      </w:pPr>
      <w:r>
        <w:t>... any other value is Not a Number (NaN).</w:t>
      </w:r>
    </w:p>
  </w:comment>
  <w:comment w:id="130" w:author="KIRK Lucy" w:date="2026-03-02T16:24:00Z" w:initials="KL">
    <w:p w14:paraId="1917F824" w14:textId="38CB1A3B" w:rsidR="0091757F" w:rsidRDefault="0091757F">
      <w:pPr>
        <w:pStyle w:val="CommentText"/>
      </w:pPr>
      <w:r>
        <w:rPr>
          <w:rStyle w:val="CommentReference"/>
        </w:rPr>
        <w:annotationRef/>
      </w:r>
      <w:r>
        <w:t xml:space="preserve">See ISO House Style section on </w:t>
      </w:r>
      <w:hyperlink r:id="rId14" w:anchor="iso-hs-s-text-r-s-spelling" w:history="1">
        <w:r w:rsidRPr="0091757F">
          <w:rPr>
            <w:rStyle w:val="Hyperlink"/>
          </w:rPr>
          <w:t>spelling</w:t>
        </w:r>
      </w:hyperlink>
      <w:r>
        <w:t>. See all instances.</w:t>
      </w:r>
    </w:p>
  </w:comment>
  <w:comment w:id="129" w:author="KIRK Lucy" w:date="2026-03-02T16:45:00Z" w:initials="KL">
    <w:p w14:paraId="6248D809" w14:textId="05FC0D11" w:rsidR="0091757F" w:rsidRDefault="0091757F">
      <w:pPr>
        <w:pStyle w:val="CommentText"/>
      </w:pPr>
      <w:r>
        <w:t>Should these terms be put in quotation marks, to clearly distinguish them as flags/values etc?</w:t>
      </w:r>
    </w:p>
    <w:p w14:paraId="3981F99A" w14:textId="4A514B7B" w:rsidR="0091757F" w:rsidRDefault="0091757F">
      <w:pPr>
        <w:pStyle w:val="CommentText"/>
      </w:pPr>
    </w:p>
    <w:p w14:paraId="2BC992EA" w14:textId="3C6B3B55" w:rsidR="0091757F" w:rsidRDefault="0091757F">
      <w:pPr>
        <w:pStyle w:val="CommentText"/>
        <w:rPr>
          <w:rFonts w:eastAsiaTheme="minorEastAsia"/>
          <w:szCs w:val="24"/>
        </w:rPr>
      </w:pPr>
      <w:r>
        <w:rPr>
          <w:rFonts w:eastAsiaTheme="minorEastAsia"/>
          <w:szCs w:val="24"/>
        </w:rPr>
        <w:t>...</w:t>
      </w:r>
      <w:r w:rsidRPr="00EA7F7B">
        <w:rPr>
          <w:rFonts w:eastAsiaTheme="minorEastAsia"/>
          <w:szCs w:val="24"/>
        </w:rPr>
        <w:t xml:space="preserve">execution continues with the corresponding flag </w:t>
      </w:r>
      <w:r>
        <w:rPr>
          <w:rFonts w:eastAsiaTheme="minorEastAsia"/>
          <w:szCs w:val="24"/>
        </w:rPr>
        <w:t>"</w:t>
      </w:r>
      <w:r w:rsidRPr="00EA7F7B">
        <w:rPr>
          <w:rFonts w:eastAsiaTheme="minorEastAsia"/>
          <w:szCs w:val="24"/>
        </w:rPr>
        <w:t>signa</w:t>
      </w:r>
      <w:r>
        <w:rPr>
          <w:rFonts w:eastAsiaTheme="minorEastAsia"/>
          <w:szCs w:val="24"/>
        </w:rPr>
        <w:t>l</w:t>
      </w:r>
      <w:r w:rsidRPr="00EA7F7B">
        <w:rPr>
          <w:rFonts w:eastAsiaTheme="minorEastAsia"/>
          <w:szCs w:val="24"/>
        </w:rPr>
        <w:t>ling</w:t>
      </w:r>
      <w:r>
        <w:rPr>
          <w:rStyle w:val="CommentReference"/>
        </w:rPr>
        <w:annotationRef/>
      </w:r>
      <w:r>
        <w:rPr>
          <w:rFonts w:eastAsiaTheme="minorEastAsia"/>
          <w:szCs w:val="24"/>
        </w:rPr>
        <w:t>"</w:t>
      </w:r>
      <w:r w:rsidRPr="00EA7F7B">
        <w:rPr>
          <w:rFonts w:eastAsiaTheme="minorEastAsia"/>
          <w:szCs w:val="24"/>
        </w:rPr>
        <w:t xml:space="preserve"> and the flag remains </w:t>
      </w:r>
      <w:r>
        <w:rPr>
          <w:rFonts w:eastAsiaTheme="minorEastAsia"/>
          <w:szCs w:val="24"/>
        </w:rPr>
        <w:t>"</w:t>
      </w:r>
      <w:r w:rsidRPr="00EA7F7B">
        <w:rPr>
          <w:rFonts w:eastAsiaTheme="minorEastAsia"/>
          <w:szCs w:val="24"/>
        </w:rPr>
        <w:t>signa</w:t>
      </w:r>
      <w:r w:rsidR="008B2270">
        <w:rPr>
          <w:rFonts w:eastAsiaTheme="minorEastAsia"/>
          <w:szCs w:val="24"/>
        </w:rPr>
        <w:t>l</w:t>
      </w:r>
      <w:r w:rsidRPr="00EA7F7B">
        <w:rPr>
          <w:rFonts w:eastAsiaTheme="minorEastAsia"/>
          <w:szCs w:val="24"/>
        </w:rPr>
        <w:t>ling</w:t>
      </w:r>
      <w:r>
        <w:rPr>
          <w:rFonts w:eastAsiaTheme="minorEastAsia"/>
          <w:szCs w:val="24"/>
        </w:rPr>
        <w:t>"</w:t>
      </w:r>
      <w:r w:rsidRPr="00EA7F7B">
        <w:rPr>
          <w:rFonts w:eastAsiaTheme="minorEastAsia"/>
          <w:szCs w:val="24"/>
        </w:rPr>
        <w:t xml:space="preserve"> until explicitly set </w:t>
      </w:r>
      <w:r>
        <w:rPr>
          <w:rFonts w:eastAsiaTheme="minorEastAsia"/>
          <w:szCs w:val="24"/>
        </w:rPr>
        <w:t>"</w:t>
      </w:r>
      <w:r w:rsidRPr="00EA7F7B">
        <w:rPr>
          <w:rFonts w:eastAsiaTheme="minorEastAsia"/>
          <w:szCs w:val="24"/>
        </w:rPr>
        <w:t>quiet</w:t>
      </w:r>
      <w:r>
        <w:rPr>
          <w:rFonts w:eastAsiaTheme="minorEastAsia"/>
          <w:szCs w:val="24"/>
        </w:rPr>
        <w:t>"</w:t>
      </w:r>
      <w:r w:rsidRPr="00EA7F7B">
        <w:rPr>
          <w:rFonts w:eastAsiaTheme="minorEastAsia"/>
          <w:szCs w:val="24"/>
        </w:rPr>
        <w:t xml:space="preserve"> by the program</w:t>
      </w:r>
      <w:r>
        <w:rPr>
          <w:rFonts w:eastAsiaTheme="minorEastAsia"/>
          <w:szCs w:val="24"/>
        </w:rPr>
        <w:t>.</w:t>
      </w:r>
    </w:p>
    <w:p w14:paraId="2CAEA5AE" w14:textId="4316D309" w:rsidR="0091757F" w:rsidRDefault="0091757F">
      <w:pPr>
        <w:pStyle w:val="CommentText"/>
        <w:rPr>
          <w:rFonts w:eastAsiaTheme="minorEastAsia"/>
          <w:szCs w:val="24"/>
        </w:rPr>
      </w:pPr>
    </w:p>
    <w:p w14:paraId="5DAADD67" w14:textId="500D017D" w:rsidR="0091757F" w:rsidRDefault="0091757F">
      <w:pPr>
        <w:pStyle w:val="CommentText"/>
      </w:pPr>
      <w:r>
        <w:rPr>
          <w:rFonts w:eastAsiaTheme="minorEastAsia"/>
          <w:szCs w:val="24"/>
        </w:rPr>
        <w:t>See all similar instances.</w:t>
      </w:r>
    </w:p>
  </w:comment>
  <w:comment w:id="146" w:author="KIRK Lucy" w:date="2026-03-02T16:44:00Z" w:initials="KL">
    <w:p w14:paraId="71DDE076" w14:textId="77777777" w:rsidR="0091757F" w:rsidRPr="00AC72FE" w:rsidRDefault="0091757F" w:rsidP="0091757F">
      <w:pPr>
        <w:pStyle w:val="ISOChange"/>
        <w:spacing w:before="0" w:line="240" w:lineRule="auto"/>
        <w:rPr>
          <w:szCs w:val="18"/>
        </w:rPr>
      </w:pPr>
      <w:r>
        <w:rPr>
          <w:rStyle w:val="CommentReference"/>
        </w:rPr>
        <w:annotationRef/>
      </w:r>
      <w:r w:rsidRPr="00AC72FE">
        <w:rPr>
          <w:szCs w:val="18"/>
        </w:rPr>
        <w:t xml:space="preserve">See </w:t>
      </w:r>
      <w:hyperlink r:id="rId15" w:anchor="_idTextAnchor113">
        <w:r w:rsidRPr="00AC72FE">
          <w:rPr>
            <w:rStyle w:val="Hyperlink"/>
            <w:rFonts w:cs="Arial"/>
            <w:szCs w:val="18"/>
          </w:rPr>
          <w:t>ISO/IEC Directives, Part 2, 2021, 9.1</w:t>
        </w:r>
      </w:hyperlink>
      <w:r w:rsidRPr="00AC72FE">
        <w:rPr>
          <w:rFonts w:cs="Arial"/>
          <w:szCs w:val="18"/>
        </w:rPr>
        <w:t xml:space="preserve">: </w:t>
      </w:r>
      <w:r w:rsidRPr="00AC72FE">
        <w:rPr>
          <w:szCs w:val="18"/>
        </w:rPr>
        <w:t xml:space="preserve">The decimal sign shall be a comma on the line in all language versions. </w:t>
      </w:r>
    </w:p>
    <w:p w14:paraId="67F912F7" w14:textId="77777777" w:rsidR="0091757F" w:rsidRPr="00AC72FE" w:rsidRDefault="0091757F" w:rsidP="0091757F">
      <w:pPr>
        <w:pStyle w:val="ISOChange"/>
        <w:spacing w:before="0" w:line="240" w:lineRule="auto"/>
        <w:rPr>
          <w:szCs w:val="18"/>
        </w:rPr>
      </w:pPr>
    </w:p>
    <w:p w14:paraId="58DB53CF" w14:textId="4F6D4B63" w:rsidR="0091757F" w:rsidRPr="0091757F" w:rsidRDefault="0091757F" w:rsidP="0091757F">
      <w:pPr>
        <w:pStyle w:val="ISOChange"/>
        <w:spacing w:before="0" w:line="240" w:lineRule="auto"/>
        <w:rPr>
          <w:szCs w:val="18"/>
        </w:rPr>
      </w:pPr>
      <w:r w:rsidRPr="00AC72FE">
        <w:rPr>
          <w:szCs w:val="18"/>
        </w:rPr>
        <w:t>Please change all decimal points to decimal comma throughout the text.</w:t>
      </w:r>
    </w:p>
  </w:comment>
  <w:comment w:id="171" w:author="KIRK Lucy" w:date="2026-03-02T16:47:00Z" w:initials="KL">
    <w:p w14:paraId="28985802" w14:textId="1EA1854D" w:rsidR="0091757F" w:rsidRDefault="0091757F">
      <w:pPr>
        <w:pStyle w:val="CommentText"/>
      </w:pPr>
      <w:r>
        <w:rPr>
          <w:rStyle w:val="CommentReference"/>
        </w:rPr>
        <w:annotationRef/>
      </w:r>
      <w:r w:rsidRPr="00AC72FE">
        <w:rPr>
          <w:rFonts w:ascii="Cambria" w:hAnsi="Cambria" w:cs="Arial"/>
          <w:szCs w:val="18"/>
        </w:rPr>
        <w:t xml:space="preserve">See </w:t>
      </w:r>
      <w:hyperlink r:id="rId16" w:history="1">
        <w:r w:rsidRPr="00AC72FE">
          <w:rPr>
            <w:rStyle w:val="Hyperlink"/>
            <w:rFonts w:ascii="Cambria" w:hAnsi="Cambria" w:cs="Arial"/>
            <w:szCs w:val="18"/>
          </w:rPr>
          <w:t>ISO House Style</w:t>
        </w:r>
      </w:hyperlink>
      <w:r w:rsidRPr="00AC72FE">
        <w:rPr>
          <w:rFonts w:ascii="Cambria" w:hAnsi="Cambria" w:cs="Arial"/>
          <w:szCs w:val="18"/>
        </w:rPr>
        <w:t>: ISO uses double quotation marks.</w:t>
      </w:r>
      <w:r w:rsidRPr="00AC72FE">
        <w:t xml:space="preserve"> </w:t>
      </w:r>
      <w:r w:rsidRPr="00AC72FE">
        <w:rPr>
          <w:rFonts w:ascii="Cambria" w:hAnsi="Cambria" w:cs="Arial"/>
          <w:szCs w:val="18"/>
        </w:rPr>
        <w:t>For quotes inside quotes, use single quotation marks.</w:t>
      </w:r>
    </w:p>
  </w:comment>
  <w:comment w:id="174" w:author="KIRK Lucy" w:date="2026-03-02T16:47:00Z" w:initials="KL">
    <w:p w14:paraId="163B5E14" w14:textId="7361A9C8" w:rsidR="0091757F" w:rsidRDefault="0091757F">
      <w:pPr>
        <w:pStyle w:val="CommentText"/>
      </w:pPr>
      <w:r>
        <w:rPr>
          <w:rStyle w:val="CommentReference"/>
        </w:rPr>
        <w:annotationRef/>
      </w:r>
      <w:r>
        <w:t>As a reminder, review all instances of "might" in the text.</w:t>
      </w:r>
    </w:p>
  </w:comment>
  <w:comment w:id="175" w:author="KIRK Lucy" w:date="2026-03-02T15:09:00Z" w:initials="KL">
    <w:p w14:paraId="08A5C63D" w14:textId="77777777" w:rsidR="0091757F" w:rsidRPr="00AC72FE" w:rsidRDefault="0091757F" w:rsidP="0091757F">
      <w:pPr>
        <w:pStyle w:val="ISOChange"/>
        <w:spacing w:before="0"/>
        <w:rPr>
          <w:rFonts w:cs="Segoe UI"/>
          <w:szCs w:val="18"/>
        </w:rPr>
      </w:pPr>
      <w:r>
        <w:rPr>
          <w:rStyle w:val="CommentReference"/>
        </w:rPr>
        <w:annotationRef/>
      </w:r>
      <w:r w:rsidRPr="00AC72FE">
        <w:rPr>
          <w:rFonts w:cs="Segoe UI"/>
          <w:szCs w:val="18"/>
        </w:rPr>
        <w:t xml:space="preserve">See </w:t>
      </w:r>
      <w:hyperlink r:id="rId17" w:anchor="_idTextAnchor095" w:history="1">
        <w:r w:rsidRPr="00AC72FE">
          <w:rPr>
            <w:rStyle w:val="Hyperlink"/>
            <w:rFonts w:cs="Segoe UI"/>
            <w:szCs w:val="18"/>
          </w:rPr>
          <w:t>ISO/IEC Directives Part 2, 2021, 7.6</w:t>
        </w:r>
      </w:hyperlink>
      <w:r w:rsidRPr="00AC72FE">
        <w:rPr>
          <w:rFonts w:cs="Segoe UI"/>
          <w:szCs w:val="18"/>
        </w:rPr>
        <w:t>: External constraints are not requirements of the document. They are given for the information of the user.</w:t>
      </w:r>
    </w:p>
    <w:p w14:paraId="5AB2C3E9" w14:textId="77777777" w:rsidR="0091757F" w:rsidRPr="00AC72FE" w:rsidRDefault="0091757F" w:rsidP="0091757F">
      <w:pPr>
        <w:pStyle w:val="ISOChange"/>
        <w:spacing w:before="0"/>
        <w:rPr>
          <w:rFonts w:cs="Segoe UI"/>
          <w:szCs w:val="18"/>
        </w:rPr>
      </w:pPr>
    </w:p>
    <w:p w14:paraId="1712B2DD" w14:textId="77777777" w:rsidR="0091757F" w:rsidRPr="00AC72FE" w:rsidRDefault="0091757F" w:rsidP="0091757F">
      <w:pPr>
        <w:pStyle w:val="ISOChange"/>
        <w:spacing w:before="0"/>
        <w:rPr>
          <w:rFonts w:cs="Segoe UI"/>
          <w:szCs w:val="18"/>
        </w:rPr>
      </w:pPr>
      <w:r w:rsidRPr="00AC72FE">
        <w:rPr>
          <w:rFonts w:cs="Segoe UI"/>
          <w:szCs w:val="18"/>
        </w:rPr>
        <w:t>"Must" is the verbal form used to express external constraints, i.e. things that are not governed by the provisions of this document. Here’s an example of “must” used correctly:</w:t>
      </w:r>
    </w:p>
    <w:p w14:paraId="43648D5F" w14:textId="77777777" w:rsidR="0091757F" w:rsidRPr="00AC72FE" w:rsidRDefault="0091757F" w:rsidP="0091757F">
      <w:pPr>
        <w:pStyle w:val="ISOChange"/>
        <w:spacing w:before="0"/>
        <w:rPr>
          <w:rFonts w:cs="Segoe UI"/>
          <w:szCs w:val="18"/>
        </w:rPr>
      </w:pPr>
    </w:p>
    <w:p w14:paraId="03903B20" w14:textId="77777777" w:rsidR="0091757F" w:rsidRPr="00AC72FE" w:rsidRDefault="0091757F" w:rsidP="0091757F">
      <w:pPr>
        <w:pStyle w:val="ISOChange"/>
        <w:spacing w:before="0"/>
        <w:rPr>
          <w:rFonts w:cs="Segoe UI"/>
          <w:szCs w:val="18"/>
        </w:rPr>
      </w:pPr>
      <w:r w:rsidRPr="00AC72FE">
        <w:rPr>
          <w:rFonts w:cs="Segoe UI"/>
          <w:szCs w:val="18"/>
        </w:rPr>
        <w:t xml:space="preserve">“Code 133 </w:t>
      </w:r>
      <w:r w:rsidRPr="00AC72FE">
        <w:rPr>
          <w:rFonts w:cs="Segoe UI"/>
          <w:b/>
          <w:bCs/>
          <w:szCs w:val="18"/>
        </w:rPr>
        <w:t>shall</w:t>
      </w:r>
      <w:r w:rsidRPr="00AC72FE">
        <w:rPr>
          <w:rFonts w:cs="Segoe UI"/>
          <w:szCs w:val="18"/>
        </w:rPr>
        <w:t xml:space="preserve"> be sent to give warning of a priority road at a T-shaped intersection where traffic joining from the left </w:t>
      </w:r>
      <w:r w:rsidRPr="00AC72FE">
        <w:rPr>
          <w:rFonts w:cs="Segoe UI"/>
          <w:b/>
          <w:bCs/>
          <w:szCs w:val="18"/>
        </w:rPr>
        <w:t>must</w:t>
      </w:r>
      <w:r w:rsidRPr="00AC72FE">
        <w:rPr>
          <w:rFonts w:cs="Segoe UI"/>
          <w:szCs w:val="18"/>
        </w:rPr>
        <w:t xml:space="preserve"> give way.</w:t>
      </w:r>
      <w:r>
        <w:rPr>
          <w:rFonts w:cs="Segoe UI"/>
          <w:szCs w:val="18"/>
        </w:rPr>
        <w:t>”</w:t>
      </w:r>
    </w:p>
    <w:p w14:paraId="4F38E449" w14:textId="77777777" w:rsidR="0091757F" w:rsidRPr="00AC72FE" w:rsidRDefault="0091757F" w:rsidP="0091757F">
      <w:pPr>
        <w:pStyle w:val="ISOChange"/>
        <w:spacing w:before="0"/>
        <w:rPr>
          <w:rFonts w:cs="Segoe UI"/>
          <w:szCs w:val="18"/>
        </w:rPr>
      </w:pPr>
    </w:p>
    <w:p w14:paraId="549A9E0F" w14:textId="77777777" w:rsidR="0091757F" w:rsidRPr="00AC72FE" w:rsidRDefault="0091757F" w:rsidP="0091757F">
      <w:pPr>
        <w:pStyle w:val="ISOChange"/>
        <w:spacing w:before="0"/>
        <w:rPr>
          <w:rFonts w:cs="Segoe UI"/>
          <w:szCs w:val="18"/>
        </w:rPr>
      </w:pPr>
      <w:r w:rsidRPr="00AC72FE">
        <w:rPr>
          <w:rFonts w:cs="Segoe UI"/>
          <w:szCs w:val="18"/>
        </w:rPr>
        <w:t>Please do not use “must” for anything other than an external constraint. Please reword to a statement of fact (e.g. "is expected to...") or, if this is a requirement of the document, “shall”.</w:t>
      </w:r>
    </w:p>
    <w:p w14:paraId="4AAE819C" w14:textId="77777777" w:rsidR="0091757F" w:rsidRPr="00AC72FE" w:rsidRDefault="0091757F" w:rsidP="0091757F">
      <w:pPr>
        <w:pStyle w:val="ISOChange"/>
        <w:spacing w:before="0"/>
        <w:rPr>
          <w:rFonts w:cs="Segoe UI"/>
          <w:szCs w:val="18"/>
        </w:rPr>
      </w:pPr>
    </w:p>
    <w:p w14:paraId="467EDFCF" w14:textId="2952F791" w:rsidR="0091757F" w:rsidRPr="0091757F" w:rsidRDefault="0091757F" w:rsidP="0091757F">
      <w:pPr>
        <w:pStyle w:val="ISOChange"/>
        <w:spacing w:before="0"/>
        <w:rPr>
          <w:rFonts w:cs="Segoe UI"/>
          <w:szCs w:val="18"/>
        </w:rPr>
      </w:pPr>
      <w:r w:rsidRPr="00AC72FE">
        <w:rPr>
          <w:rFonts w:cs="Segoe UI"/>
          <w:szCs w:val="18"/>
        </w:rPr>
        <w:t xml:space="preserve">Please review </w:t>
      </w:r>
      <w:r w:rsidRPr="00824133">
        <w:rPr>
          <w:rFonts w:cs="Segoe UI"/>
          <w:szCs w:val="18"/>
        </w:rPr>
        <w:t>all</w:t>
      </w:r>
      <w:r w:rsidRPr="00AC72FE">
        <w:rPr>
          <w:rFonts w:cs="Segoe UI"/>
          <w:szCs w:val="18"/>
        </w:rPr>
        <w:t xml:space="preserve"> instances of “must” in the text a</w:t>
      </w:r>
      <w:r>
        <w:rPr>
          <w:rFonts w:cs="Segoe UI"/>
          <w:szCs w:val="18"/>
        </w:rPr>
        <w:t>nd ensure it is used correctly.</w:t>
      </w:r>
      <w:r w:rsidR="002C1635">
        <w:rPr>
          <w:rFonts w:cs="Segoe UI"/>
          <w:szCs w:val="18"/>
        </w:rPr>
        <w:t xml:space="preserve"> Ctrl+F "must" to find all instances.</w:t>
      </w:r>
    </w:p>
  </w:comment>
  <w:comment w:id="187" w:author="KIRK Lucy" w:date="2026-03-02T16:49:00Z" w:initials="KL">
    <w:p w14:paraId="24DD5D95" w14:textId="078C3A5B" w:rsidR="002C1635" w:rsidRDefault="002C1635">
      <w:pPr>
        <w:pStyle w:val="CommentText"/>
      </w:pPr>
      <w:r>
        <w:rPr>
          <w:rStyle w:val="CommentReference"/>
        </w:rPr>
        <w:annotationRef/>
      </w:r>
      <w:r>
        <w:t>This document?</w:t>
      </w:r>
    </w:p>
  </w:comment>
  <w:comment w:id="246" w:author="KIRK Lucy" w:date="2026-03-02T17:19:00Z" w:initials="KL">
    <w:p w14:paraId="4D195441" w14:textId="72B43C6C" w:rsidR="00F33FFE" w:rsidRDefault="00F33FFE">
      <w:pPr>
        <w:pStyle w:val="CommentText"/>
      </w:pPr>
      <w:r>
        <w:rPr>
          <w:rStyle w:val="CommentReference"/>
        </w:rPr>
        <w:annotationRef/>
      </w:r>
      <w:r>
        <w:t>Please define abbreviated terms on first use.</w:t>
      </w:r>
    </w:p>
  </w:comment>
  <w:comment w:id="247" w:author="KIRK Lucy" w:date="2026-03-02T17:19:00Z" w:initials="KL">
    <w:p w14:paraId="2CED0524" w14:textId="3C881EFB" w:rsidR="00F33FFE" w:rsidRDefault="00F33FFE">
      <w:pPr>
        <w:pStyle w:val="CommentText"/>
      </w:pPr>
      <w:r>
        <w:rPr>
          <w:rStyle w:val="CommentReference"/>
        </w:rPr>
        <w:annotationRef/>
      </w:r>
      <w:r>
        <w:t>Please define abbreviated terms on first use.</w:t>
      </w:r>
    </w:p>
  </w:comment>
  <w:comment w:id="270" w:author="KIRK Lucy" w:date="2026-03-02T17:20:00Z" w:initials="KL">
    <w:p w14:paraId="3B650C9E" w14:textId="77777777" w:rsidR="00F33FFE" w:rsidRPr="007421AB" w:rsidRDefault="00F33FFE" w:rsidP="00F33FFE">
      <w:pPr>
        <w:pStyle w:val="ISOSecretObservations"/>
        <w:spacing w:before="0" w:line="240" w:lineRule="auto"/>
        <w:rPr>
          <w:rFonts w:ascii="Cambria" w:hAnsi="Cambria" w:cs="Arial"/>
          <w:szCs w:val="18"/>
        </w:rPr>
      </w:pPr>
      <w:r>
        <w:rPr>
          <w:rStyle w:val="CommentReference"/>
        </w:rPr>
        <w:annotationRef/>
      </w:r>
      <w:r w:rsidRPr="007421AB">
        <w:rPr>
          <w:rFonts w:ascii="Cambria" w:hAnsi="Cambria" w:cs="Arial"/>
          <w:szCs w:val="18"/>
        </w:rPr>
        <w:t xml:space="preserve">See </w:t>
      </w:r>
      <w:hyperlink r:id="rId18" w:history="1">
        <w:r w:rsidRPr="007421AB">
          <w:rPr>
            <w:rStyle w:val="Hyperlink"/>
            <w:rFonts w:ascii="Cambria" w:hAnsi="Cambria" w:cs="Arial"/>
            <w:szCs w:val="18"/>
            <w:lang w:val="en-US"/>
          </w:rPr>
          <w:t>ISO House Style</w:t>
        </w:r>
      </w:hyperlink>
      <w:r w:rsidRPr="007421AB">
        <w:rPr>
          <w:rFonts w:ascii="Cambria" w:hAnsi="Cambria" w:cs="Arial"/>
          <w:szCs w:val="18"/>
        </w:rPr>
        <w:t>: A forward slash is often used in English to express “either or both” of two options. The meaning can be ambiguous, especially in translation to other languages where the “/” is not a recognized punctuation mark.</w:t>
      </w:r>
    </w:p>
    <w:p w14:paraId="2EA1D527" w14:textId="77777777" w:rsidR="00F33FFE" w:rsidRPr="007421AB" w:rsidRDefault="00F33FFE" w:rsidP="00F33FFE">
      <w:pPr>
        <w:pStyle w:val="ISOSecretObservations"/>
        <w:spacing w:before="0" w:line="240" w:lineRule="auto"/>
        <w:rPr>
          <w:rFonts w:ascii="Cambria" w:hAnsi="Cambria" w:cs="Arial"/>
          <w:szCs w:val="18"/>
        </w:rPr>
      </w:pPr>
    </w:p>
    <w:p w14:paraId="2E62B8BE" w14:textId="3506A496" w:rsidR="00F33FFE" w:rsidRDefault="00F33FFE" w:rsidP="00F33FFE">
      <w:pPr>
        <w:pStyle w:val="CommentText"/>
        <w:rPr>
          <w:rFonts w:ascii="Cambria" w:hAnsi="Cambria" w:cs="Arial"/>
          <w:szCs w:val="18"/>
        </w:rPr>
      </w:pPr>
      <w:r w:rsidRPr="007421AB">
        <w:rPr>
          <w:rFonts w:ascii="Cambria" w:hAnsi="Cambria" w:cs="Arial"/>
          <w:szCs w:val="18"/>
        </w:rPr>
        <w:t>Avoid using a forward slash or the wording “and/or” in a document to avoid confusion and misapplication. Use the construction “either x or y, or both” instead.</w:t>
      </w:r>
    </w:p>
    <w:p w14:paraId="5AE4E7CE" w14:textId="1A9DB775" w:rsidR="00F33FFE" w:rsidRDefault="00F33FFE" w:rsidP="00F33FFE">
      <w:pPr>
        <w:pStyle w:val="CommentText"/>
        <w:rPr>
          <w:rFonts w:ascii="Cambria" w:hAnsi="Cambria" w:cs="Arial"/>
          <w:szCs w:val="18"/>
        </w:rPr>
      </w:pPr>
    </w:p>
    <w:p w14:paraId="2F93D361" w14:textId="7E75541D" w:rsidR="00F33FFE" w:rsidRDefault="00F33FFE" w:rsidP="00F33FFE">
      <w:pPr>
        <w:pStyle w:val="CommentText"/>
      </w:pPr>
      <w:r>
        <w:rPr>
          <w:rFonts w:ascii="Cambria" w:hAnsi="Cambria" w:cs="Arial"/>
          <w:szCs w:val="18"/>
        </w:rPr>
        <w:t>Ctrl+F "/" (in particular "and/or") to find all instances.</w:t>
      </w:r>
    </w:p>
  </w:comment>
  <w:comment w:id="271" w:author="KIRK Lucy" w:date="2026-03-02T17:21:00Z" w:initials="KL">
    <w:p w14:paraId="2DA54B9C" w14:textId="77777777" w:rsidR="00F33FFE" w:rsidRPr="00AC72FE" w:rsidRDefault="00F33FFE" w:rsidP="00F33FFE">
      <w:pPr>
        <w:jc w:val="left"/>
        <w:textAlignment w:val="baseline"/>
        <w:rPr>
          <w:rFonts w:cs="Arial"/>
          <w:sz w:val="18"/>
          <w:szCs w:val="18"/>
        </w:rPr>
      </w:pPr>
      <w:r>
        <w:rPr>
          <w:rStyle w:val="CommentReference"/>
        </w:rPr>
        <w:annotationRef/>
      </w:r>
      <w:r w:rsidRPr="00AC72FE">
        <w:rPr>
          <w:rFonts w:cs="Arial"/>
          <w:sz w:val="18"/>
          <w:szCs w:val="18"/>
        </w:rPr>
        <w:t xml:space="preserve">See </w:t>
      </w:r>
      <w:hyperlink r:id="rId19" w:history="1">
        <w:r w:rsidRPr="00AC72FE">
          <w:rPr>
            <w:rStyle w:val="Hyperlink"/>
            <w:rFonts w:cs="Arial"/>
            <w:sz w:val="18"/>
            <w:szCs w:val="18"/>
          </w:rPr>
          <w:t>ISO House Style</w:t>
        </w:r>
      </w:hyperlink>
      <w:r w:rsidRPr="00AC72FE">
        <w:rPr>
          <w:rFonts w:cs="Arial"/>
          <w:sz w:val="18"/>
          <w:szCs w:val="18"/>
        </w:rPr>
        <w:t xml:space="preserve">: Avoid using verbal forms that are not defined in </w:t>
      </w:r>
      <w:hyperlink r:id="rId20" w:anchor="_idTextAnchor069">
        <w:r w:rsidRPr="00AC72FE">
          <w:rPr>
            <w:rFonts w:cs="Arial"/>
            <w:color w:val="0563C1"/>
            <w:sz w:val="18"/>
            <w:szCs w:val="18"/>
            <w:u w:val="single"/>
          </w:rPr>
          <w:t>ISO/IEC Directives, Part 2, 2021, Clause 7</w:t>
        </w:r>
      </w:hyperlink>
      <w:r w:rsidRPr="00AC72FE">
        <w:rPr>
          <w:rFonts w:cs="Arial"/>
          <w:sz w:val="18"/>
          <w:szCs w:val="18"/>
        </w:rPr>
        <w:t>. </w:t>
      </w:r>
    </w:p>
    <w:p w14:paraId="39526AAD" w14:textId="77777777" w:rsidR="00F33FFE" w:rsidRPr="00AC72FE" w:rsidRDefault="00F33FFE" w:rsidP="00F33FFE">
      <w:pPr>
        <w:jc w:val="left"/>
        <w:textAlignment w:val="baseline"/>
        <w:rPr>
          <w:rFonts w:cs="Segoe UI"/>
          <w:sz w:val="18"/>
          <w:szCs w:val="18"/>
        </w:rPr>
      </w:pPr>
    </w:p>
    <w:p w14:paraId="37813D53" w14:textId="7628D5C4" w:rsidR="00F33FFE" w:rsidRDefault="00F33FFE" w:rsidP="00F33FFE">
      <w:pPr>
        <w:jc w:val="left"/>
        <w:textAlignment w:val="baseline"/>
        <w:rPr>
          <w:rFonts w:cs="Arial"/>
          <w:sz w:val="18"/>
          <w:szCs w:val="18"/>
        </w:rPr>
      </w:pPr>
      <w:r w:rsidRPr="00AC72FE">
        <w:rPr>
          <w:rFonts w:cs="Arial"/>
          <w:sz w:val="18"/>
          <w:szCs w:val="18"/>
        </w:rPr>
        <w:t xml:space="preserve">To ensure that a document is understood and applied correctly, use “shall” to express requirements of the document and “must” to express constraints or obligations defined outside the document, and which are given for the information of the user. Avoid substituting either of these terms with “need(s) to”, even if </w:t>
      </w:r>
      <w:r>
        <w:rPr>
          <w:rFonts w:cs="Arial"/>
          <w:sz w:val="18"/>
          <w:szCs w:val="18"/>
        </w:rPr>
        <w:t>this seems logical in English. </w:t>
      </w:r>
    </w:p>
    <w:p w14:paraId="179DBC83" w14:textId="1955AE41" w:rsidR="00F33FFE" w:rsidRDefault="00F33FFE" w:rsidP="00F33FFE">
      <w:pPr>
        <w:jc w:val="left"/>
        <w:textAlignment w:val="baseline"/>
        <w:rPr>
          <w:rFonts w:cs="Arial"/>
          <w:sz w:val="18"/>
          <w:szCs w:val="18"/>
        </w:rPr>
      </w:pPr>
    </w:p>
    <w:p w14:paraId="070AC417" w14:textId="6279B68A" w:rsidR="00F33FFE" w:rsidRPr="00F33FFE" w:rsidRDefault="00F33FFE" w:rsidP="00F33FFE">
      <w:pPr>
        <w:jc w:val="left"/>
        <w:textAlignment w:val="baseline"/>
        <w:rPr>
          <w:rFonts w:cs="Arial"/>
          <w:sz w:val="18"/>
          <w:szCs w:val="18"/>
        </w:rPr>
      </w:pPr>
      <w:r>
        <w:rPr>
          <w:rFonts w:cs="Arial"/>
          <w:sz w:val="18"/>
          <w:szCs w:val="18"/>
        </w:rPr>
        <w:t>Ctrl+F "need" to find all instances.</w:t>
      </w:r>
    </w:p>
  </w:comment>
  <w:comment w:id="293" w:author="KIRK Lucy" w:date="2026-03-02T17:25:00Z" w:initials="KL">
    <w:p w14:paraId="2AFF0A98" w14:textId="7703EE06" w:rsidR="00F33FFE" w:rsidRDefault="00F33FFE">
      <w:pPr>
        <w:pStyle w:val="CommentText"/>
      </w:pPr>
      <w:r>
        <w:rPr>
          <w:rStyle w:val="CommentReference"/>
        </w:rPr>
        <w:annotationRef/>
      </w:r>
      <w:r>
        <w:t>Is it necessary to have an empty cell below this cell? Suggest merging the cells. See also cell under "References" on this row.</w:t>
      </w:r>
    </w:p>
  </w:comment>
  <w:comment w:id="331" w:author="KIRK Lucy" w:date="2026-03-02T17:31:00Z" w:initials="KL">
    <w:p w14:paraId="197E2CEA" w14:textId="77777777" w:rsidR="00F33FFE" w:rsidRPr="00AC72FE" w:rsidRDefault="00F33FFE" w:rsidP="00F33FFE">
      <w:pPr>
        <w:pStyle w:val="ISOComments"/>
        <w:spacing w:before="0" w:line="240" w:lineRule="auto"/>
        <w:rPr>
          <w:rFonts w:ascii="Cambria" w:hAnsi="Cambria" w:cs="Arial"/>
          <w:szCs w:val="18"/>
        </w:rPr>
      </w:pPr>
      <w:r>
        <w:rPr>
          <w:rStyle w:val="CommentReference"/>
        </w:rPr>
        <w:annotationRef/>
      </w:r>
      <w:r w:rsidRPr="00AC72FE">
        <w:rPr>
          <w:rFonts w:ascii="Cambria" w:hAnsi="Cambria" w:cs="Arial"/>
          <w:szCs w:val="18"/>
        </w:rPr>
        <w:t xml:space="preserve">See </w:t>
      </w:r>
      <w:hyperlink r:id="rId21" w:anchor="_idTextAnchor128" w:history="1">
        <w:r w:rsidRPr="00AC72FE">
          <w:rPr>
            <w:rStyle w:val="Hyperlink"/>
            <w:rFonts w:ascii="Cambria" w:hAnsi="Cambria" w:cs="Arial"/>
            <w:szCs w:val="18"/>
          </w:rPr>
          <w:t xml:space="preserve">ISO/IEC Directives, Part 2, 2021, 10.1: </w:t>
        </w:r>
      </w:hyperlink>
      <w:r w:rsidRPr="00AC72FE">
        <w:rPr>
          <w:rFonts w:ascii="Cambria" w:hAnsi="Cambria" w:cs="Arial"/>
          <w:szCs w:val="18"/>
        </w:rPr>
        <w:t>Imprecise references such as “the following clause” or “the figure above” shall not be used.</w:t>
      </w:r>
    </w:p>
    <w:p w14:paraId="188DC8E1" w14:textId="77777777" w:rsidR="00F33FFE" w:rsidRPr="00AC72FE" w:rsidRDefault="00F33FFE" w:rsidP="00F33FFE">
      <w:pPr>
        <w:pStyle w:val="ISOComments"/>
        <w:spacing w:before="0" w:line="240" w:lineRule="auto"/>
        <w:rPr>
          <w:rFonts w:ascii="Cambria" w:hAnsi="Cambria" w:cs="Arial"/>
          <w:szCs w:val="18"/>
        </w:rPr>
      </w:pPr>
    </w:p>
    <w:p w14:paraId="1260183D" w14:textId="77777777" w:rsidR="00F33FFE" w:rsidRPr="00AC72FE" w:rsidRDefault="00F33FFE" w:rsidP="00F33FFE">
      <w:pPr>
        <w:pStyle w:val="ISOChange"/>
        <w:spacing w:before="0" w:line="240" w:lineRule="auto"/>
        <w:rPr>
          <w:rFonts w:cs="Arial"/>
          <w:szCs w:val="18"/>
        </w:rPr>
      </w:pPr>
      <w:r w:rsidRPr="00AC72FE">
        <w:rPr>
          <w:rFonts w:cs="Arial"/>
          <w:szCs w:val="18"/>
        </w:rPr>
        <w:t>Please replace imprecise references with precise element numbers so the user knows what is meant here.</w:t>
      </w:r>
    </w:p>
    <w:p w14:paraId="32E00E94" w14:textId="0B8E8DFE" w:rsidR="00F33FFE" w:rsidRDefault="00F33FFE">
      <w:pPr>
        <w:pStyle w:val="CommentText"/>
      </w:pPr>
    </w:p>
    <w:p w14:paraId="76E9F4BB" w14:textId="6171AFE1" w:rsidR="00F33FFE" w:rsidRDefault="00F33FFE">
      <w:pPr>
        <w:pStyle w:val="CommentText"/>
      </w:pPr>
      <w:r>
        <w:t>...as described in this subclause.</w:t>
      </w:r>
    </w:p>
  </w:comment>
  <w:comment w:id="357" w:author="KIRK Lucy" w:date="2026-03-02T17:41:00Z" w:initials="KL">
    <w:p w14:paraId="425770D7" w14:textId="799E69D7" w:rsidR="00F33FFE" w:rsidRDefault="00F33FFE">
      <w:pPr>
        <w:pStyle w:val="CommentText"/>
      </w:pPr>
      <w:r>
        <w:rPr>
          <w:rStyle w:val="CommentReference"/>
        </w:rPr>
        <w:annotationRef/>
      </w:r>
      <w:r>
        <w:t xml:space="preserve">Should this be in </w:t>
      </w:r>
      <w:r w:rsidR="008B2270">
        <w:t xml:space="preserve">normal body text format (i.e. instead pf </w:t>
      </w:r>
      <w:r>
        <w:t>code format</w:t>
      </w:r>
      <w:r w:rsidR="008B2270">
        <w:t>)</w:t>
      </w:r>
      <w:r>
        <w:t>?</w:t>
      </w:r>
    </w:p>
  </w:comment>
  <w:comment w:id="358" w:author="Stephen Michell" w:date="2026-06-23T14:18:00Z" w:initials="SM">
    <w:p w14:paraId="4BB24F07" w14:textId="77777777" w:rsidR="005027C4" w:rsidRDefault="005027C4" w:rsidP="005027C4">
      <w:pPr>
        <w:jc w:val="left"/>
      </w:pPr>
      <w:r>
        <w:rPr>
          <w:rStyle w:val="CommentReference"/>
        </w:rPr>
        <w:annotationRef/>
      </w:r>
      <w:r>
        <w:rPr>
          <w:rFonts w:asciiTheme="minorHAnsi" w:hAnsiTheme="minorHAnsi"/>
        </w:rPr>
        <w:t>No. Put blank line above and below for clarity.</w:t>
      </w:r>
    </w:p>
  </w:comment>
  <w:comment w:id="377" w:author="KIRK Lucy" w:date="2026-03-02T17:43:00Z" w:initials="KL">
    <w:p w14:paraId="6F84C1F8" w14:textId="406CDA2E" w:rsidR="002B503F" w:rsidRDefault="002B503F">
      <w:pPr>
        <w:pStyle w:val="CommentText"/>
      </w:pPr>
      <w:r>
        <w:rPr>
          <w:rStyle w:val="CommentReference"/>
        </w:rPr>
        <w:annotationRef/>
      </w:r>
      <w:r>
        <w:t xml:space="preserve">of this document? Or of ISO/IEC 1539-1:2023? </w:t>
      </w:r>
    </w:p>
  </w:comment>
  <w:comment w:id="424" w:author="KIRK Lucy" w:date="2026-03-02T17:52:00Z" w:initials="KL">
    <w:p w14:paraId="2CB4CB39" w14:textId="77777777" w:rsidR="009A2F6F" w:rsidRDefault="009A2F6F">
      <w:pPr>
        <w:pStyle w:val="CommentText"/>
      </w:pPr>
      <w:r>
        <w:rPr>
          <w:rStyle w:val="CommentReference"/>
        </w:rPr>
        <w:annotationRef/>
      </w:r>
      <w:r>
        <w:t xml:space="preserve">This is not a normative reference to ISO/IEC/IEEE 60559. </w:t>
      </w:r>
    </w:p>
    <w:p w14:paraId="23F3ED2D" w14:textId="77777777" w:rsidR="009A2F6F" w:rsidRDefault="009A2F6F">
      <w:pPr>
        <w:pStyle w:val="CommentText"/>
      </w:pPr>
    </w:p>
    <w:p w14:paraId="50AAD86C" w14:textId="2EE50B6C" w:rsidR="009A2F6F" w:rsidRDefault="009A2F6F">
      <w:pPr>
        <w:pStyle w:val="CommentText"/>
      </w:pPr>
      <w:r>
        <w:t>The verbal form in the introductory sentence to this list is "can", which is a possibility (i.e. the sentence reads "Fortran software developers can... apply the intrinsic module procedures"). References are normative when made in the context of a requirement (verbal form "shall).</w:t>
      </w:r>
    </w:p>
    <w:p w14:paraId="64903BEF" w14:textId="77777777" w:rsidR="009A2F6F" w:rsidRDefault="009A2F6F">
      <w:pPr>
        <w:pStyle w:val="CommentText"/>
      </w:pPr>
    </w:p>
    <w:p w14:paraId="56305DFE" w14:textId="453D87D1" w:rsidR="009A2F6F" w:rsidRDefault="009A2F6F">
      <w:pPr>
        <w:pStyle w:val="CommentText"/>
      </w:pPr>
      <w:r>
        <w:t xml:space="preserve">Please move the entry from Clause 2 to the Bibliography. </w:t>
      </w:r>
    </w:p>
  </w:comment>
  <w:comment w:id="425" w:author="Stephen Michell" w:date="2026-06-24T08:15:00Z" w:initials="SM">
    <w:p w14:paraId="705C8C37" w14:textId="77777777" w:rsidR="00397349" w:rsidRDefault="00397349" w:rsidP="00397349">
      <w:pPr>
        <w:jc w:val="left"/>
      </w:pPr>
      <w:r>
        <w:rPr>
          <w:rStyle w:val="CommentReference"/>
        </w:rPr>
        <w:annotationRef/>
      </w:r>
      <w:r>
        <w:rPr>
          <w:rFonts w:asciiTheme="minorHAnsi" w:hAnsiTheme="minorHAnsi"/>
        </w:rPr>
        <w:t>60559-1 removed as normative reference.</w:t>
      </w:r>
    </w:p>
  </w:comment>
  <w:comment w:id="460" w:author="KIRK Lucy" w:date="2026-03-02T18:00:00Z" w:initials="KL">
    <w:p w14:paraId="65025E2A" w14:textId="395247CB" w:rsidR="009A2F6F" w:rsidRDefault="009A2F6F">
      <w:pPr>
        <w:pStyle w:val="CommentText"/>
      </w:pPr>
      <w:r>
        <w:rPr>
          <w:rStyle w:val="CommentReference"/>
        </w:rPr>
        <w:annotationRef/>
      </w:r>
      <w:r>
        <w:t>Add to Bibliography.</w:t>
      </w:r>
    </w:p>
  </w:comment>
  <w:comment w:id="462" w:author="KIRK Lucy" w:date="2026-03-02T18:03:00Z" w:initials="KL">
    <w:p w14:paraId="0164174E" w14:textId="167DB58C" w:rsidR="009A2F6F" w:rsidRDefault="009A2F6F">
      <w:pPr>
        <w:pStyle w:val="CommentText"/>
      </w:pPr>
      <w:r>
        <w:rPr>
          <w:rStyle w:val="CommentReference"/>
        </w:rPr>
        <w:annotationRef/>
      </w:r>
      <w:r w:rsidR="008B2270">
        <w:t>Full</w:t>
      </w:r>
      <w:r>
        <w:t xml:space="preserve"> term provided, please review.</w:t>
      </w:r>
    </w:p>
  </w:comment>
  <w:comment w:id="470" w:author="KIRK Lucy" w:date="2026-03-02T17:58:00Z" w:initials="KL">
    <w:p w14:paraId="061CA175" w14:textId="55C5C2A1" w:rsidR="009A2F6F" w:rsidRDefault="009A2F6F">
      <w:pPr>
        <w:pStyle w:val="CommentText"/>
      </w:pPr>
      <w:r>
        <w:rPr>
          <w:rStyle w:val="CommentReference"/>
        </w:rPr>
        <w:annotationRef/>
      </w:r>
      <w:r>
        <w:t>This list item and all subsequent items in this list are indented, which implies that they are sublist items of item 1. Are they supposed to be sublist items of "apply the avoidance mechanisms of ISO/IEC 24772-1:2024, 6.6.5"? Please review.</w:t>
      </w:r>
    </w:p>
  </w:comment>
  <w:comment w:id="471" w:author="Stephen Michell" w:date="2026-06-24T08:16:00Z" w:initials="SM">
    <w:p w14:paraId="0EBE6F86" w14:textId="77777777" w:rsidR="00397349" w:rsidRDefault="00397349" w:rsidP="00397349">
      <w:pPr>
        <w:jc w:val="left"/>
      </w:pPr>
      <w:r>
        <w:rPr>
          <w:rStyle w:val="CommentReference"/>
        </w:rPr>
        <w:annotationRef/>
      </w:r>
      <w:r>
        <w:rPr>
          <w:rFonts w:asciiTheme="minorHAnsi" w:hAnsiTheme="minorHAnsi"/>
        </w:rPr>
        <w:t>Not a sublist. Indentation was wrong.</w:t>
      </w:r>
    </w:p>
  </w:comment>
  <w:comment w:id="548" w:author="KIRK Lucy" w:date="2026-03-03T12:20:00Z" w:initials="KL">
    <w:p w14:paraId="6943FB53" w14:textId="07A2693C" w:rsidR="000A5966" w:rsidRDefault="000A5966">
      <w:pPr>
        <w:pStyle w:val="CommentText"/>
      </w:pPr>
      <w:r>
        <w:rPr>
          <w:rStyle w:val="CommentReference"/>
        </w:rPr>
        <w:annotationRef/>
      </w:r>
      <w:r>
        <w:t>Suggest using a list format for clarity:</w:t>
      </w:r>
    </w:p>
    <w:p w14:paraId="7CABD811" w14:textId="678D09FF" w:rsidR="000A5966" w:rsidRDefault="000A5966">
      <w:pPr>
        <w:pStyle w:val="CommentText"/>
      </w:pPr>
    </w:p>
    <w:p w14:paraId="0E6D2E1F" w14:textId="791834BB" w:rsidR="000A5966" w:rsidRDefault="000A5966" w:rsidP="000A5966">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Pr="00EA7F7B">
        <w:rPr>
          <w:rStyle w:val="stddocNumber"/>
          <w:rFonts w:eastAsiaTheme="minorEastAsia"/>
          <w:szCs w:val="24"/>
          <w:shd w:val="clear" w:color="auto" w:fill="auto"/>
        </w:rPr>
        <w:t>24772</w:t>
      </w:r>
      <w:r w:rsidRPr="00EA7F7B">
        <w:rPr>
          <w:rFonts w:eastAsiaTheme="minorEastAsia"/>
          <w:szCs w:val="24"/>
        </w:rPr>
        <w:t>-</w:t>
      </w:r>
      <w:r w:rsidRPr="00EA7F7B">
        <w:rPr>
          <w:rStyle w:val="stddocPartNumber"/>
          <w:rFonts w:eastAsiaTheme="minorEastAsia"/>
          <w:szCs w:val="24"/>
          <w:shd w:val="clear" w:color="auto" w:fill="auto"/>
        </w:rPr>
        <w:t>1</w:t>
      </w:r>
      <w:r w:rsidRPr="00EA7F7B">
        <w:rPr>
          <w:rFonts w:eastAsiaTheme="minorEastAsia"/>
          <w:szCs w:val="24"/>
        </w:rPr>
        <w:t>:</w:t>
      </w:r>
      <w:r w:rsidRPr="00EA7F7B">
        <w:rPr>
          <w:rStyle w:val="stdyear"/>
          <w:rFonts w:eastAsiaTheme="minorEastAsia"/>
          <w:szCs w:val="24"/>
          <w:shd w:val="clear" w:color="auto" w:fill="auto"/>
        </w:rPr>
        <w:t>2024</w:t>
      </w:r>
      <w:r>
        <w:rPr>
          <w:rStyle w:val="stdyear"/>
          <w:rFonts w:eastAsiaTheme="minorEastAsia"/>
          <w:szCs w:val="24"/>
          <w:shd w:val="clear" w:color="auto" w:fill="auto"/>
        </w:rPr>
        <w:t>,</w:t>
      </w:r>
      <w:r w:rsidRPr="00EA7F7B">
        <w:rPr>
          <w:rFonts w:eastAsiaTheme="minorEastAsia"/>
          <w:szCs w:val="24"/>
        </w:rPr>
        <w:t xml:space="preserve"> </w:t>
      </w:r>
      <w:r w:rsidRPr="00EA7F7B">
        <w:rPr>
          <w:rStyle w:val="stdsection"/>
          <w:rFonts w:eastAsiaTheme="minorEastAsia"/>
          <w:szCs w:val="24"/>
          <w:shd w:val="clear" w:color="auto" w:fill="auto"/>
        </w:rPr>
        <w:t>6.11</w:t>
      </w:r>
      <w:r w:rsidRPr="00EA7F7B">
        <w:rPr>
          <w:rFonts w:eastAsiaTheme="minorEastAsia"/>
          <w:szCs w:val="24"/>
        </w:rPr>
        <w:t xml:space="preserve"> is applicable to Fortran in the following cases: </w:t>
      </w:r>
    </w:p>
    <w:p w14:paraId="30ABEF02" w14:textId="77777777" w:rsidR="000A5966" w:rsidRDefault="000A5966" w:rsidP="000A5966">
      <w:pPr>
        <w:pStyle w:val="BodyText"/>
        <w:autoSpaceDE w:val="0"/>
        <w:autoSpaceDN w:val="0"/>
        <w:adjustRightInd w:val="0"/>
        <w:rPr>
          <w:rFonts w:eastAsiaTheme="minorEastAsia"/>
          <w:szCs w:val="24"/>
        </w:rPr>
      </w:pPr>
    </w:p>
    <w:p w14:paraId="57DF1C50" w14:textId="77777777" w:rsidR="000A5966" w:rsidRDefault="000A5966" w:rsidP="000A5966">
      <w:pPr>
        <w:pStyle w:val="BodyText"/>
        <w:autoSpaceDE w:val="0"/>
        <w:autoSpaceDN w:val="0"/>
        <w:adjustRightInd w:val="0"/>
        <w:rPr>
          <w:rFonts w:eastAsiaTheme="minorEastAsia"/>
          <w:szCs w:val="24"/>
        </w:rPr>
      </w:pPr>
      <w:r>
        <w:rPr>
          <w:rFonts w:eastAsiaTheme="minorEastAsia"/>
          <w:szCs w:val="24"/>
        </w:rPr>
        <w:t xml:space="preserve">- </w:t>
      </w:r>
      <w:r w:rsidRPr="00EA7F7B">
        <w:rPr>
          <w:rFonts w:eastAsiaTheme="minorEastAsia"/>
          <w:szCs w:val="24"/>
        </w:rPr>
        <w:t xml:space="preserve">in the context of polymorphic pointers; </w:t>
      </w:r>
    </w:p>
    <w:p w14:paraId="3BACD85B" w14:textId="77777777" w:rsidR="000A5966" w:rsidRDefault="000A5966" w:rsidP="000A5966">
      <w:pPr>
        <w:pStyle w:val="BodyText"/>
        <w:autoSpaceDE w:val="0"/>
        <w:autoSpaceDN w:val="0"/>
        <w:adjustRightInd w:val="0"/>
        <w:rPr>
          <w:rFonts w:eastAsiaTheme="minorEastAsia"/>
          <w:szCs w:val="24"/>
        </w:rPr>
      </w:pPr>
      <w:r>
        <w:rPr>
          <w:rFonts w:eastAsiaTheme="minorEastAsia"/>
          <w:szCs w:val="24"/>
        </w:rPr>
        <w:t xml:space="preserve">- </w:t>
      </w:r>
      <w:r w:rsidRPr="00EA7F7B">
        <w:rPr>
          <w:rFonts w:eastAsiaTheme="minorEastAsia"/>
          <w:szCs w:val="24"/>
        </w:rPr>
        <w:t xml:space="preserve">the C-style pointer conversion intrinsics; </w:t>
      </w:r>
    </w:p>
    <w:p w14:paraId="571C7097" w14:textId="4EFCE9FB" w:rsidR="000A5966" w:rsidRDefault="000A5966" w:rsidP="000A5966">
      <w:pPr>
        <w:pStyle w:val="BodyText"/>
        <w:autoSpaceDE w:val="0"/>
        <w:autoSpaceDN w:val="0"/>
        <w:adjustRightInd w:val="0"/>
        <w:rPr>
          <w:rFonts w:eastAsiaTheme="minorEastAsia"/>
          <w:szCs w:val="24"/>
        </w:rPr>
      </w:pPr>
      <w:r>
        <w:rPr>
          <w:rFonts w:eastAsiaTheme="minorEastAsia"/>
          <w:szCs w:val="24"/>
        </w:rPr>
        <w:t xml:space="preserve">- </w:t>
      </w:r>
      <w:r w:rsidRPr="00EA7F7B">
        <w:rPr>
          <w:rFonts w:eastAsiaTheme="minorEastAsia"/>
          <w:szCs w:val="24"/>
        </w:rPr>
        <w:t xml:space="preserve">in the use of implicit interfaces for procedure pointers and dummy procedure arguments. </w:t>
      </w:r>
    </w:p>
    <w:p w14:paraId="57A91C3F" w14:textId="77777777" w:rsidR="000A5966" w:rsidRDefault="000A5966" w:rsidP="000A5966">
      <w:pPr>
        <w:pStyle w:val="BodyText"/>
        <w:autoSpaceDE w:val="0"/>
        <w:autoSpaceDN w:val="0"/>
        <w:adjustRightInd w:val="0"/>
        <w:rPr>
          <w:rFonts w:eastAsiaTheme="minorEastAsia"/>
          <w:szCs w:val="24"/>
        </w:rPr>
      </w:pPr>
    </w:p>
    <w:p w14:paraId="28C5655D" w14:textId="302A055C" w:rsidR="000A5966" w:rsidRPr="000A5966" w:rsidRDefault="000A5966" w:rsidP="000A5966">
      <w:pPr>
        <w:pStyle w:val="BodyText"/>
        <w:autoSpaceDE w:val="0"/>
        <w:autoSpaceDN w:val="0"/>
        <w:adjustRightInd w:val="0"/>
        <w:rPr>
          <w:rFonts w:eastAsiaTheme="minorEastAsia"/>
          <w:szCs w:val="24"/>
        </w:rPr>
      </w:pPr>
      <w:r w:rsidRPr="00EA7F7B">
        <w:rPr>
          <w:rFonts w:eastAsiaTheme="minorEastAsia"/>
          <w:szCs w:val="24"/>
        </w:rPr>
        <w:t>All other pointer conversions are forbidden.</w:t>
      </w:r>
    </w:p>
  </w:comment>
  <w:comment w:id="549" w:author="Stephen Michell" w:date="2026-06-24T08:28:00Z" w:initials="SM">
    <w:p w14:paraId="7571F926" w14:textId="77777777" w:rsidR="00397349" w:rsidRDefault="00397349" w:rsidP="00397349">
      <w:pPr>
        <w:jc w:val="left"/>
      </w:pPr>
      <w:r>
        <w:rPr>
          <w:rStyle w:val="CommentReference"/>
        </w:rPr>
        <w:annotationRef/>
      </w:r>
      <w:r>
        <w:rPr>
          <w:rFonts w:asciiTheme="minorHAnsi" w:hAnsiTheme="minorHAnsi"/>
        </w:rPr>
        <w:t>Accepted, except ised "applies" instead of "is applicable to"</w:t>
      </w:r>
    </w:p>
  </w:comment>
  <w:comment w:id="796" w:author="KIRK Lucy" w:date="2026-03-03T15:54:00Z" w:initials="KL">
    <w:p w14:paraId="7E7CD3D9" w14:textId="6F77C2A6" w:rsidR="00F119AE" w:rsidRDefault="00F119AE">
      <w:pPr>
        <w:pStyle w:val="CommentText"/>
      </w:pPr>
      <w:r>
        <w:rPr>
          <w:rStyle w:val="CommentReference"/>
        </w:rPr>
        <w:annotationRef/>
      </w:r>
      <w:r>
        <w:t>Assumed this comma , was incorrectly styled as code; removed.</w:t>
      </w:r>
    </w:p>
  </w:comment>
  <w:comment w:id="797" w:author="Stephen Michell" w:date="2026-06-24T08:54:00Z" w:initials="SM">
    <w:p w14:paraId="5AFFD454" w14:textId="77777777" w:rsidR="000E55E0" w:rsidRDefault="000E55E0" w:rsidP="000E55E0">
      <w:pPr>
        <w:jc w:val="left"/>
      </w:pPr>
      <w:r>
        <w:rPr>
          <w:rStyle w:val="CommentReference"/>
        </w:rPr>
        <w:annotationRef/>
      </w:r>
      <w:r>
        <w:rPr>
          <w:rFonts w:asciiTheme="minorHAnsi" w:hAnsiTheme="minorHAnsi"/>
        </w:rPr>
        <w:t>Yes</w:t>
      </w:r>
    </w:p>
  </w:comment>
  <w:comment w:id="798" w:author="KIRK Lucy" w:date="2026-03-03T15:52:00Z" w:initials="KL">
    <w:p w14:paraId="37450AD7" w14:textId="0525A84C" w:rsidR="00F119AE" w:rsidRDefault="00F119AE">
      <w:pPr>
        <w:pStyle w:val="CommentText"/>
      </w:pPr>
      <w:r>
        <w:rPr>
          <w:rStyle w:val="CommentReference"/>
        </w:rPr>
        <w:annotationRef/>
      </w:r>
      <w:r>
        <w:t>Do you mean "the Fortran standard" here? As a reminder, if you are referring to an ISO standard, please use the standard identifier as this is the most precise way to reference an International Standard.</w:t>
      </w:r>
    </w:p>
    <w:p w14:paraId="10B622FC" w14:textId="3668D9F1" w:rsidR="00F119AE" w:rsidRDefault="00F119AE">
      <w:pPr>
        <w:pStyle w:val="CommentText"/>
      </w:pPr>
    </w:p>
    <w:p w14:paraId="6F7DB576" w14:textId="6DECD3A8" w:rsidR="00F119AE" w:rsidRDefault="00F119AE">
      <w:pPr>
        <w:pStyle w:val="CommentText"/>
      </w:pPr>
      <w:r>
        <w:t>In particular, ISO/IEC 1539-1 does not provide...</w:t>
      </w:r>
    </w:p>
  </w:comment>
  <w:comment w:id="803" w:author="KIRK Lucy" w:date="2026-03-03T15:55:00Z" w:initials="KL">
    <w:p w14:paraId="454154F1" w14:textId="157170BF" w:rsidR="00F119AE" w:rsidRDefault="00F119AE">
      <w:pPr>
        <w:pStyle w:val="CommentText"/>
      </w:pPr>
      <w:r>
        <w:rPr>
          <w:rStyle w:val="CommentReference"/>
        </w:rPr>
        <w:annotationRef/>
      </w:r>
      <w:r>
        <w:t>Assumed this comma , was incorrectly styled as code; removed. See other instances, e.g. elsewhere in this paragraph.</w:t>
      </w:r>
    </w:p>
  </w:comment>
  <w:comment w:id="804" w:author="KIRK Lucy" w:date="2026-03-03T15:57:00Z" w:initials="KL">
    <w:p w14:paraId="2667611E" w14:textId="54CFA6E5" w:rsidR="00F119AE" w:rsidRDefault="00F119AE">
      <w:pPr>
        <w:pStyle w:val="CommentText"/>
      </w:pPr>
      <w:r>
        <w:rPr>
          <w:rStyle w:val="CommentReference"/>
        </w:rPr>
        <w:annotationRef/>
      </w:r>
      <w:r>
        <w:t>Is something missing in the cross reference to 6.38? Please review.</w:t>
      </w:r>
    </w:p>
  </w:comment>
  <w:comment w:id="805" w:author="Stephen Michell" w:date="2026-06-24T09:00:00Z" w:initials="SM">
    <w:p w14:paraId="4CE37333" w14:textId="77777777" w:rsidR="00A2294C" w:rsidRDefault="00A2294C" w:rsidP="00A2294C">
      <w:pPr>
        <w:jc w:val="left"/>
      </w:pPr>
      <w:r>
        <w:rPr>
          <w:rStyle w:val="CommentReference"/>
        </w:rPr>
        <w:annotationRef/>
      </w:r>
      <w:r>
        <w:rPr>
          <w:rFonts w:asciiTheme="minorHAnsi" w:hAnsiTheme="minorHAnsi"/>
        </w:rPr>
        <w:t>6.38 is correct.</w:t>
      </w:r>
    </w:p>
  </w:comment>
  <w:comment w:id="810" w:author="KIRK Lucy" w:date="2026-03-03T15:58:00Z" w:initials="KL">
    <w:p w14:paraId="003B5F61" w14:textId="75DF0668" w:rsidR="00F119AE" w:rsidRDefault="00F119AE">
      <w:pPr>
        <w:pStyle w:val="CommentText"/>
      </w:pPr>
      <w:r>
        <w:rPr>
          <w:rStyle w:val="CommentReference"/>
        </w:rPr>
        <w:annotationRef/>
      </w:r>
      <w:r>
        <w:t>Is something missing at the end of this?</w:t>
      </w:r>
    </w:p>
    <w:p w14:paraId="0805AE8F" w14:textId="5D065148" w:rsidR="00F119AE" w:rsidRDefault="00F119AE">
      <w:pPr>
        <w:pStyle w:val="CommentText"/>
      </w:pPr>
    </w:p>
    <w:p w14:paraId="56690CE0" w14:textId="3011EA01" w:rsidR="00F119AE" w:rsidRDefault="00F119AE">
      <w:pPr>
        <w:pStyle w:val="CommentText"/>
      </w:pPr>
      <w:r>
        <w:t xml:space="preserve">...and dynamic type </w:t>
      </w:r>
      <w:r w:rsidRPr="00F119AE">
        <w:rPr>
          <w:u w:val="single"/>
        </w:rPr>
        <w:t>of</w:t>
      </w:r>
      <w:r>
        <w:t xml:space="preserve"> the source</w:t>
      </w:r>
    </w:p>
  </w:comment>
  <w:comment w:id="823" w:author="KIRK Lucy" w:date="2026-03-03T15:59:00Z" w:initials="KL">
    <w:p w14:paraId="6B32AC3F" w14:textId="72C42025" w:rsidR="00F119AE" w:rsidRDefault="00F119AE">
      <w:pPr>
        <w:pStyle w:val="CommentText"/>
      </w:pPr>
      <w:r>
        <w:rPr>
          <w:rStyle w:val="CommentReference"/>
        </w:rPr>
        <w:annotationRef/>
      </w:r>
      <w:r>
        <w:t>As a reminder, please do not use imprecise references e.g. "below". Use specific element numbers where possible or specify to ensure the meaning is abundantly clear.</w:t>
      </w:r>
    </w:p>
    <w:p w14:paraId="69122CC4" w14:textId="794C48D2" w:rsidR="00F119AE" w:rsidRDefault="00F119AE">
      <w:pPr>
        <w:pStyle w:val="CommentText"/>
      </w:pPr>
    </w:p>
    <w:p w14:paraId="7E929686" w14:textId="0CDCF0AD" w:rsidR="00F119AE" w:rsidRDefault="00F119AE">
      <w:pPr>
        <w:pStyle w:val="CommentText"/>
      </w:pPr>
      <w:r>
        <w:t>...as described in this subclause.</w:t>
      </w:r>
    </w:p>
    <w:p w14:paraId="5E9A2E49" w14:textId="3444071D" w:rsidR="00F119AE" w:rsidRDefault="00F119AE">
      <w:pPr>
        <w:pStyle w:val="CommentText"/>
      </w:pPr>
      <w:r>
        <w:t>...as described in 6.39.2.</w:t>
      </w:r>
    </w:p>
  </w:comment>
  <w:comment w:id="891" w:author="KIRK Lucy" w:date="2026-03-03T16:09:00Z" w:initials="KL">
    <w:p w14:paraId="24255F03" w14:textId="77777777" w:rsidR="00F2498E" w:rsidRDefault="00F2498E">
      <w:pPr>
        <w:pStyle w:val="CommentText"/>
      </w:pPr>
      <w:r>
        <w:rPr>
          <w:rStyle w:val="CommentReference"/>
        </w:rPr>
        <w:annotationRef/>
      </w:r>
      <w:r>
        <w:t xml:space="preserve">This wording is ambiguous: "it is crucial" implies that this is a requirement, but this is not one of the verbal forms for requirements (e.g. "shall"). </w:t>
      </w:r>
    </w:p>
    <w:p w14:paraId="3C1C1071" w14:textId="77777777" w:rsidR="00F2498E" w:rsidRDefault="00F2498E">
      <w:pPr>
        <w:pStyle w:val="CommentText"/>
      </w:pPr>
    </w:p>
    <w:p w14:paraId="7E4F858A" w14:textId="09428E8F" w:rsidR="00F2498E" w:rsidRDefault="00F2498E">
      <w:pPr>
        <w:pStyle w:val="CommentText"/>
      </w:pPr>
      <w:r>
        <w:t xml:space="preserve">If this is a requirement, please reword using the correct verbal form, e.g. </w:t>
      </w:r>
    </w:p>
    <w:p w14:paraId="5963B52D" w14:textId="612A6626" w:rsidR="00F2498E" w:rsidRDefault="00F2498E">
      <w:pPr>
        <w:pStyle w:val="CommentText"/>
      </w:pPr>
    </w:p>
    <w:p w14:paraId="329DA1BD" w14:textId="4BCFB74C" w:rsidR="00F2498E" w:rsidRDefault="00F2498E">
      <w:pPr>
        <w:pStyle w:val="CommentText"/>
      </w:pPr>
      <w:r>
        <w:t>When exchanging character strings with C, C shall terminate all strings with NUL and Fortran shall use a different mechanism to specify string length.</w:t>
      </w:r>
    </w:p>
    <w:p w14:paraId="266745FF" w14:textId="62F5109D" w:rsidR="00F2498E" w:rsidRDefault="00F2498E">
      <w:pPr>
        <w:pStyle w:val="CommentText"/>
      </w:pPr>
    </w:p>
    <w:p w14:paraId="6E8B5417" w14:textId="6E89429A" w:rsidR="00F2498E" w:rsidRDefault="00F2498E">
      <w:pPr>
        <w:pStyle w:val="CommentText"/>
      </w:pPr>
      <w:r>
        <w:t>If this is not a requirement, please reword to a statement of fact to avoid ambiguity.</w:t>
      </w:r>
    </w:p>
    <w:p w14:paraId="22CCFA38" w14:textId="5F313834" w:rsidR="00F2498E" w:rsidRDefault="00F2498E">
      <w:pPr>
        <w:pStyle w:val="CommentText"/>
      </w:pPr>
    </w:p>
    <w:p w14:paraId="70071084" w14:textId="0DE22589" w:rsidR="00F2498E" w:rsidRDefault="00F2498E">
      <w:pPr>
        <w:pStyle w:val="CommentText"/>
      </w:pPr>
      <w:r>
        <w:t>When... C terminates all strings with NUL and Fortran uses a different mechanism to specify string length.</w:t>
      </w:r>
    </w:p>
    <w:p w14:paraId="18C49832" w14:textId="77777777" w:rsidR="00F2498E" w:rsidRDefault="00F2498E">
      <w:pPr>
        <w:pStyle w:val="CommentText"/>
      </w:pPr>
    </w:p>
    <w:p w14:paraId="4F5730CF" w14:textId="77777777" w:rsidR="00F2498E" w:rsidRDefault="00F2498E">
      <w:pPr>
        <w:pStyle w:val="CommentText"/>
      </w:pPr>
      <w:r>
        <w:t>Alternatively,</w:t>
      </w:r>
    </w:p>
    <w:p w14:paraId="76C946A1" w14:textId="77777777" w:rsidR="00F2498E" w:rsidRDefault="00F2498E">
      <w:pPr>
        <w:pStyle w:val="CommentText"/>
      </w:pPr>
    </w:p>
    <w:p w14:paraId="43798FAA" w14:textId="5EF84DB0" w:rsidR="00F2498E" w:rsidRDefault="00F2498E">
      <w:pPr>
        <w:pStyle w:val="CommentText"/>
      </w:pPr>
      <w:r>
        <w:t>When... C is expected to terminate all other strings with NUL and Fortran is expected to use a different mechanism to specify string length.</w:t>
      </w:r>
    </w:p>
  </w:comment>
  <w:comment w:id="954" w:author="KIRK Lucy" w:date="2026-03-03T16:55:00Z" w:initials="KL">
    <w:p w14:paraId="07CC2207" w14:textId="71158529" w:rsidR="00B605F4" w:rsidRDefault="00B605F4">
      <w:pPr>
        <w:pStyle w:val="CommentText"/>
      </w:pPr>
      <w:r>
        <w:rPr>
          <w:rStyle w:val="CommentReference"/>
        </w:rPr>
        <w:annotationRef/>
      </w:r>
      <w:r>
        <w:t>See comment 6.39.1 about imprecise references.</w:t>
      </w:r>
    </w:p>
  </w:comment>
  <w:comment w:id="975" w:author="KIRK Lucy" w:date="2026-03-03T16:56:00Z" w:initials="KL">
    <w:p w14:paraId="481DF5D4" w14:textId="4BD1C464" w:rsidR="00B605F4" w:rsidRDefault="00B605F4">
      <w:pPr>
        <w:pStyle w:val="CommentText"/>
      </w:pPr>
      <w:r>
        <w:rPr>
          <w:rStyle w:val="CommentReference"/>
        </w:rPr>
        <w:annotationRef/>
      </w:r>
      <w:r>
        <w:t>Imprecise reference.</w:t>
      </w:r>
    </w:p>
  </w:comment>
  <w:comment w:id="1040" w:author="KIRK Lucy" w:date="2026-03-03T17:09:00Z" w:initials="KL">
    <w:p w14:paraId="31CFCBC0" w14:textId="01010361" w:rsidR="00B605F4" w:rsidRDefault="00B605F4">
      <w:pPr>
        <w:pStyle w:val="CommentText"/>
      </w:pPr>
      <w:r>
        <w:rPr>
          <w:rStyle w:val="CommentReference"/>
        </w:rPr>
        <w:annotationRef/>
      </w:r>
      <w:r>
        <w:t>As a reminder, please use the standard identifier as this is the most precise way of referring to International Standards.</w:t>
      </w:r>
    </w:p>
  </w:comment>
  <w:comment w:id="1143" w:author="KIRK Lucy" w:date="2026-03-03T17:15:00Z" w:initials="KL">
    <w:p w14:paraId="5336F467" w14:textId="77777777" w:rsidR="0068711B" w:rsidRDefault="0068711B">
      <w:pPr>
        <w:pStyle w:val="CommentText"/>
      </w:pPr>
      <w:r>
        <w:rPr>
          <w:rStyle w:val="CommentReference"/>
        </w:rPr>
        <w:annotationRef/>
      </w:r>
      <w:r>
        <w:t xml:space="preserve">The list in 6.61.2 is unnumbered. Suggest making this list numbered to make this cross reference more precise. </w:t>
      </w:r>
    </w:p>
    <w:p w14:paraId="1C8542C1" w14:textId="77777777" w:rsidR="0068711B" w:rsidRDefault="0068711B">
      <w:pPr>
        <w:pStyle w:val="CommentText"/>
      </w:pPr>
    </w:p>
    <w:p w14:paraId="7207E2A8" w14:textId="7E4AF426" w:rsidR="0068711B" w:rsidRDefault="0068711B">
      <w:pPr>
        <w:pStyle w:val="CommentText"/>
      </w:pPr>
      <w:r>
        <w:t xml:space="preserve">As a reminder, </w:t>
      </w:r>
      <w:r>
        <w:rPr>
          <w:rFonts w:ascii="Cambria" w:hAnsi="Cambria" w:cs="Arial"/>
          <w:sz w:val="18"/>
          <w:szCs w:val="18"/>
        </w:rPr>
        <w:t>s</w:t>
      </w:r>
      <w:r w:rsidRPr="00AC72FE">
        <w:rPr>
          <w:rFonts w:ascii="Cambria" w:hAnsi="Cambria" w:cs="Arial"/>
          <w:sz w:val="18"/>
          <w:szCs w:val="18"/>
        </w:rPr>
        <w:t xml:space="preserve">ee </w:t>
      </w:r>
      <w:hyperlink r:id="rId22" w:history="1">
        <w:r w:rsidRPr="00AC72FE">
          <w:rPr>
            <w:rStyle w:val="Hyperlink"/>
            <w:rFonts w:ascii="Cambria" w:hAnsi="Cambria" w:cs="Arial"/>
            <w:sz w:val="18"/>
            <w:szCs w:val="18"/>
          </w:rPr>
          <w:t>ISO House Style</w:t>
        </w:r>
      </w:hyperlink>
      <w:r w:rsidRPr="00AC72FE">
        <w:rPr>
          <w:rFonts w:ascii="Cambria" w:hAnsi="Cambria" w:cs="Arial"/>
          <w:sz w:val="18"/>
          <w:szCs w:val="18"/>
        </w:rPr>
        <w:t>: The default order for a numbered list is a), b), c) for the first level; 1), 2), 3) for the second level; i), ii), iii) for the third level; and a), b), c) for the fourth level.</w:t>
      </w:r>
    </w:p>
  </w:comment>
  <w:comment w:id="1148" w:author="KIRK Lucy" w:date="2026-03-03T17:17:00Z" w:initials="KL">
    <w:p w14:paraId="11328498" w14:textId="77777777" w:rsidR="0068711B" w:rsidRDefault="0068711B" w:rsidP="0068711B">
      <w:pPr>
        <w:pStyle w:val="BodyText"/>
        <w:autoSpaceDE w:val="0"/>
        <w:autoSpaceDN w:val="0"/>
        <w:adjustRightInd w:val="0"/>
        <w:rPr>
          <w:rFonts w:eastAsiaTheme="minorEastAsia"/>
          <w:szCs w:val="24"/>
        </w:rPr>
      </w:pPr>
      <w:r>
        <w:rPr>
          <w:rStyle w:val="CommentReference"/>
        </w:rPr>
        <w:annotationRef/>
      </w:r>
      <w:r>
        <w:rPr>
          <w:rFonts w:eastAsiaTheme="minorEastAsia"/>
          <w:szCs w:val="24"/>
        </w:rPr>
        <w:t>Would a list format work here?</w:t>
      </w:r>
    </w:p>
    <w:p w14:paraId="04ABC42D" w14:textId="77777777" w:rsidR="0068711B" w:rsidRDefault="0068711B" w:rsidP="0068711B">
      <w:pPr>
        <w:pStyle w:val="BodyText"/>
        <w:autoSpaceDE w:val="0"/>
        <w:autoSpaceDN w:val="0"/>
        <w:adjustRightInd w:val="0"/>
        <w:rPr>
          <w:rFonts w:eastAsiaTheme="minorEastAsia"/>
          <w:szCs w:val="24"/>
        </w:rPr>
      </w:pPr>
    </w:p>
    <w:p w14:paraId="2619AE74" w14:textId="5A15780F" w:rsidR="0068711B" w:rsidRPr="00EA7F7B" w:rsidRDefault="0068711B" w:rsidP="0068711B">
      <w:pPr>
        <w:pStyle w:val="BodyText"/>
        <w:autoSpaceDE w:val="0"/>
        <w:autoSpaceDN w:val="0"/>
        <w:adjustRightInd w:val="0"/>
        <w:rPr>
          <w:rFonts w:eastAsiaTheme="minorEastAsia"/>
          <w:szCs w:val="24"/>
        </w:rPr>
      </w:pPr>
      <w:r w:rsidRPr="00EA7F7B">
        <w:rPr>
          <w:rFonts w:eastAsiaTheme="minorEastAsia"/>
          <w:szCs w:val="24"/>
        </w:rPr>
        <w:t xml:space="preserve">The vulnerability as described in </w:t>
      </w:r>
      <w:r w:rsidRPr="00EA7F7B">
        <w:rPr>
          <w:rStyle w:val="stdpublisher"/>
          <w:szCs w:val="24"/>
          <w:shd w:val="clear" w:color="auto" w:fill="auto"/>
        </w:rPr>
        <w:t>ISO/IEC</w:t>
      </w:r>
      <w:r w:rsidRPr="00EA7F7B">
        <w:rPr>
          <w:rFonts w:eastAsiaTheme="minorEastAsia"/>
          <w:szCs w:val="24"/>
        </w:rPr>
        <w:t xml:space="preserve"> </w:t>
      </w:r>
      <w:r w:rsidRPr="00EA7F7B">
        <w:rPr>
          <w:rStyle w:val="stddocNumber"/>
          <w:rFonts w:eastAsiaTheme="minorEastAsia"/>
          <w:szCs w:val="24"/>
          <w:shd w:val="clear" w:color="auto" w:fill="auto"/>
        </w:rPr>
        <w:t>24772</w:t>
      </w:r>
      <w:r w:rsidRPr="00EA7F7B">
        <w:rPr>
          <w:rFonts w:eastAsiaTheme="minorEastAsia"/>
          <w:szCs w:val="24"/>
        </w:rPr>
        <w:t>-</w:t>
      </w:r>
      <w:r w:rsidRPr="00EA7F7B">
        <w:rPr>
          <w:rStyle w:val="stddocPartNumber"/>
          <w:rFonts w:eastAsiaTheme="minorEastAsia"/>
          <w:szCs w:val="24"/>
          <w:shd w:val="clear" w:color="auto" w:fill="auto"/>
        </w:rPr>
        <w:t>1</w:t>
      </w:r>
      <w:r w:rsidRPr="00EA7F7B">
        <w:rPr>
          <w:rFonts w:eastAsiaTheme="minorEastAsia"/>
          <w:szCs w:val="24"/>
        </w:rPr>
        <w:t>:</w:t>
      </w:r>
      <w:r>
        <w:rPr>
          <w:rStyle w:val="stdyear"/>
          <w:rFonts w:eastAsiaTheme="minorEastAsia"/>
          <w:szCs w:val="24"/>
          <w:shd w:val="clear" w:color="auto" w:fill="auto"/>
        </w:rPr>
        <w:t>2024, 6.</w:t>
      </w:r>
      <w:r w:rsidRPr="00EA7F7B">
        <w:rPr>
          <w:rStyle w:val="stdsection"/>
          <w:rFonts w:eastAsiaTheme="minorEastAsia"/>
          <w:szCs w:val="24"/>
          <w:shd w:val="clear" w:color="auto" w:fill="auto"/>
        </w:rPr>
        <w:t>65</w:t>
      </w:r>
      <w:r w:rsidRPr="00EA7F7B">
        <w:rPr>
          <w:rFonts w:eastAsiaTheme="minorEastAsia"/>
          <w:szCs w:val="24"/>
        </w:rPr>
        <w:t xml:space="preserve"> is applicable to Fortran. The vulnerability is mitigated by th</w:t>
      </w:r>
      <w:r>
        <w:rPr>
          <w:rFonts w:eastAsiaTheme="minorEastAsia"/>
          <w:szCs w:val="24"/>
        </w:rPr>
        <w:t>e following language properties:</w:t>
      </w:r>
    </w:p>
    <w:p w14:paraId="484AD727" w14:textId="77777777" w:rsidR="0068711B" w:rsidRDefault="0068711B" w:rsidP="0068711B">
      <w:pPr>
        <w:pStyle w:val="BodyText"/>
        <w:autoSpaceDE w:val="0"/>
        <w:autoSpaceDN w:val="0"/>
        <w:adjustRightInd w:val="0"/>
        <w:rPr>
          <w:rFonts w:eastAsiaTheme="minorEastAsia"/>
          <w:szCs w:val="24"/>
        </w:rPr>
      </w:pPr>
    </w:p>
    <w:p w14:paraId="79ECB712" w14:textId="77777777" w:rsidR="0068711B" w:rsidRDefault="0068711B" w:rsidP="0068711B">
      <w:pPr>
        <w:pStyle w:val="BodyText"/>
        <w:autoSpaceDE w:val="0"/>
        <w:autoSpaceDN w:val="0"/>
        <w:adjustRightInd w:val="0"/>
        <w:rPr>
          <w:rFonts w:eastAsiaTheme="minorEastAsia"/>
          <w:szCs w:val="24"/>
        </w:rPr>
      </w:pPr>
      <w:r>
        <w:rPr>
          <w:rFonts w:eastAsiaTheme="minorEastAsia"/>
          <w:szCs w:val="24"/>
        </w:rPr>
        <w:t xml:space="preserve">- </w:t>
      </w:r>
      <w:r w:rsidRPr="00EA7F7B">
        <w:rPr>
          <w:rFonts w:eastAsiaTheme="minorEastAsia"/>
          <w:szCs w:val="24"/>
        </w:rPr>
        <w:t xml:space="preserve">Fortran does not allow a constant to be the target of a pointer and does not allow a type to have a constant as a component. </w:t>
      </w:r>
    </w:p>
    <w:p w14:paraId="1D77C53A" w14:textId="77777777" w:rsidR="0068711B" w:rsidRDefault="0068711B" w:rsidP="0068711B">
      <w:pPr>
        <w:pStyle w:val="BodyText"/>
        <w:autoSpaceDE w:val="0"/>
        <w:autoSpaceDN w:val="0"/>
        <w:adjustRightInd w:val="0"/>
        <w:rPr>
          <w:rFonts w:eastAsiaTheme="minorEastAsia"/>
          <w:szCs w:val="24"/>
        </w:rPr>
      </w:pPr>
      <w:r>
        <w:rPr>
          <w:rFonts w:eastAsiaTheme="minorEastAsia"/>
          <w:szCs w:val="24"/>
        </w:rPr>
        <w:t xml:space="preserve">- </w:t>
      </w:r>
      <w:r w:rsidRPr="00EA7F7B">
        <w:rPr>
          <w:rFonts w:eastAsiaTheme="minorEastAsia"/>
          <w:szCs w:val="24"/>
        </w:rPr>
        <w:t xml:space="preserve">Fortran prevents all attempts to write directly to a variable declared constant and prevents passing a constant to an </w:t>
      </w:r>
      <w:r w:rsidRPr="00EA7F7B">
        <w:rPr>
          <w:rStyle w:val="ISOCode"/>
          <w:szCs w:val="24"/>
        </w:rPr>
        <w:t>out</w:t>
      </w:r>
      <w:r w:rsidRPr="00EA7F7B">
        <w:rPr>
          <w:rFonts w:eastAsiaTheme="minorEastAsia"/>
          <w:szCs w:val="24"/>
        </w:rPr>
        <w:t xml:space="preserve"> or </w:t>
      </w:r>
      <w:r w:rsidRPr="00EA7F7B">
        <w:rPr>
          <w:rStyle w:val="ISOCode"/>
          <w:rFonts w:eastAsiaTheme="minorEastAsia"/>
          <w:szCs w:val="24"/>
        </w:rPr>
        <w:t>inout</w:t>
      </w:r>
      <w:r w:rsidRPr="00EA7F7B">
        <w:rPr>
          <w:rFonts w:eastAsiaTheme="minorEastAsia"/>
          <w:szCs w:val="24"/>
        </w:rPr>
        <w:t xml:space="preserve"> dummy argument in a subprogram. </w:t>
      </w:r>
    </w:p>
    <w:p w14:paraId="726284D4" w14:textId="59EFE68A" w:rsidR="0068711B" w:rsidRPr="0068711B" w:rsidRDefault="0068711B" w:rsidP="0068711B">
      <w:pPr>
        <w:pStyle w:val="BodyText"/>
        <w:autoSpaceDE w:val="0"/>
        <w:autoSpaceDN w:val="0"/>
        <w:adjustRightInd w:val="0"/>
        <w:rPr>
          <w:rFonts w:eastAsiaTheme="minorEastAsia"/>
          <w:szCs w:val="24"/>
        </w:rPr>
      </w:pPr>
      <w:r>
        <w:rPr>
          <w:rFonts w:eastAsiaTheme="minorEastAsia"/>
          <w:szCs w:val="24"/>
        </w:rPr>
        <w:t>-</w:t>
      </w:r>
      <w:r w:rsidRPr="00EA7F7B">
        <w:rPr>
          <w:rFonts w:eastAsiaTheme="minorEastAsia"/>
          <w:szCs w:val="24"/>
        </w:rPr>
        <w:t xml:space="preserve"> Fortran permits a pointer to an </w:t>
      </w:r>
      <w:r w:rsidRPr="00EA7F7B">
        <w:rPr>
          <w:rStyle w:val="ISOCode"/>
          <w:rFonts w:eastAsiaTheme="minorEastAsia"/>
          <w:szCs w:val="24"/>
        </w:rPr>
        <w:t>in</w:t>
      </w:r>
      <w:r w:rsidRPr="00EA7F7B">
        <w:rPr>
          <w:rFonts w:eastAsiaTheme="minorEastAsia"/>
          <w:szCs w:val="24"/>
        </w:rPr>
        <w:t xml:space="preserve"> subprogram dummy argument, and a subsequent write via the pointer.</w:t>
      </w:r>
    </w:p>
  </w:comment>
  <w:comment w:id="1178" w:author="KIRK Lucy" w:date="2026-03-03T17:18:00Z" w:initials="KL">
    <w:p w14:paraId="4E38CC3F" w14:textId="77777777" w:rsidR="0068711B" w:rsidRDefault="0068711B">
      <w:pPr>
        <w:pStyle w:val="CommentText"/>
      </w:pPr>
      <w:r>
        <w:rPr>
          <w:rStyle w:val="CommentReference"/>
        </w:rPr>
        <w:annotationRef/>
      </w:r>
      <w:r>
        <w:t>?</w:t>
      </w:r>
    </w:p>
  </w:comment>
  <w:comment w:id="1180" w:author="KIRK Lucy" w:date="2026-03-03T17:18:00Z" w:initials="KL">
    <w:p w14:paraId="5C829F65" w14:textId="4FC7E904" w:rsidR="0068711B" w:rsidRDefault="0068711B">
      <w:pPr>
        <w:pStyle w:val="CommentText"/>
      </w:pPr>
      <w:r>
        <w:rPr>
          <w:rStyle w:val="CommentReference"/>
        </w:rPr>
        <w:annotationRef/>
      </w:r>
      <w:r>
        <w:t>?</w:t>
      </w:r>
    </w:p>
  </w:comment>
  <w:comment w:id="1216" w:author="KIRK Lucy" w:date="2026-03-03T17:22:00Z" w:initials="KL">
    <w:p w14:paraId="2E35BC18" w14:textId="77777777" w:rsidR="00ED0572" w:rsidRPr="00ED0572" w:rsidRDefault="00ED0572" w:rsidP="00ED0572">
      <w:pPr>
        <w:tabs>
          <w:tab w:val="left" w:pos="3129"/>
        </w:tabs>
        <w:rPr>
          <w:rFonts w:eastAsia="Times New Roman" w:cs="Arial"/>
          <w:sz w:val="18"/>
          <w:szCs w:val="18"/>
          <w:lang w:eastAsia="en-US"/>
        </w:rPr>
      </w:pPr>
      <w:r>
        <w:rPr>
          <w:rStyle w:val="CommentReference"/>
        </w:rPr>
        <w:annotationRef/>
      </w:r>
      <w:bookmarkStart w:id="1218" w:name="_Hlk106896279"/>
      <w:r w:rsidRPr="00ED0572">
        <w:rPr>
          <w:rFonts w:eastAsia="Times New Roman" w:cs="Arial"/>
          <w:sz w:val="18"/>
          <w:szCs w:val="18"/>
          <w:lang w:eastAsia="en-US"/>
        </w:rPr>
        <w:t xml:space="preserve">Best practice is to only list in the Bibliography documents that are cited in the text. </w:t>
      </w:r>
      <w:bookmarkEnd w:id="1218"/>
    </w:p>
    <w:p w14:paraId="5E7DBCE9" w14:textId="77777777" w:rsidR="00ED0572" w:rsidRPr="00ED0572" w:rsidRDefault="00ED0572" w:rsidP="00ED0572">
      <w:pPr>
        <w:tabs>
          <w:tab w:val="left" w:pos="3129"/>
        </w:tabs>
        <w:spacing w:after="0" w:line="240" w:lineRule="auto"/>
        <w:rPr>
          <w:rFonts w:eastAsia="Times New Roman" w:cs="Arial"/>
          <w:sz w:val="18"/>
          <w:szCs w:val="18"/>
          <w:lang w:eastAsia="en-US"/>
        </w:rPr>
      </w:pPr>
    </w:p>
    <w:p w14:paraId="4F7DC07B" w14:textId="1A43E2D5" w:rsidR="00ED0572" w:rsidRPr="00ED0572" w:rsidRDefault="00ED0572" w:rsidP="00ED0572">
      <w:pPr>
        <w:tabs>
          <w:tab w:val="left" w:pos="3129"/>
        </w:tabs>
        <w:spacing w:after="0" w:line="240" w:lineRule="auto"/>
        <w:rPr>
          <w:rFonts w:eastAsia="Times New Roman" w:cs="Arial"/>
          <w:sz w:val="18"/>
          <w:szCs w:val="18"/>
          <w:lang w:eastAsia="en-US"/>
        </w:rPr>
      </w:pPr>
      <w:r>
        <w:rPr>
          <w:rFonts w:eastAsia="Times New Roman" w:cs="Arial"/>
          <w:sz w:val="18"/>
          <w:szCs w:val="18"/>
          <w:lang w:eastAsia="en-US"/>
        </w:rPr>
        <w:t>Most of the</w:t>
      </w:r>
      <w:r w:rsidRPr="00ED0572">
        <w:rPr>
          <w:rFonts w:eastAsia="Times New Roman" w:cs="Arial"/>
          <w:sz w:val="18"/>
          <w:szCs w:val="18"/>
          <w:lang w:eastAsia="en-US"/>
        </w:rPr>
        <w:t xml:space="preserve"> entries</w:t>
      </w:r>
      <w:r>
        <w:rPr>
          <w:rFonts w:eastAsia="Times New Roman" w:cs="Arial"/>
          <w:sz w:val="18"/>
          <w:szCs w:val="18"/>
          <w:lang w:eastAsia="en-US"/>
        </w:rPr>
        <w:t xml:space="preserve"> listed here</w:t>
      </w:r>
      <w:r w:rsidRPr="00ED0572">
        <w:rPr>
          <w:rFonts w:eastAsia="Times New Roman" w:cs="Arial"/>
          <w:sz w:val="18"/>
          <w:szCs w:val="18"/>
          <w:lang w:eastAsia="en-US"/>
        </w:rPr>
        <w:t xml:space="preserve"> were not cited in the text. Please either remove the</w:t>
      </w:r>
      <w:r>
        <w:rPr>
          <w:rFonts w:eastAsia="Times New Roman" w:cs="Arial"/>
          <w:sz w:val="18"/>
          <w:szCs w:val="18"/>
          <w:lang w:eastAsia="en-US"/>
        </w:rPr>
        <w:t xml:space="preserve"> entries from the Bibliography </w:t>
      </w:r>
      <w:r w:rsidRPr="00ED0572">
        <w:rPr>
          <w:rFonts w:eastAsia="Times New Roman" w:cs="Arial"/>
          <w:sz w:val="18"/>
          <w:szCs w:val="18"/>
          <w:lang w:eastAsia="en-US"/>
        </w:rPr>
        <w:t>or add informative references to these documents to the text.</w:t>
      </w:r>
    </w:p>
  </w:comment>
  <w:comment w:id="1220" w:author="KIRK Lucy" w:date="2026-03-03T17:21:00Z" w:initials="KL">
    <w:p w14:paraId="73756E3D" w14:textId="7AEC1F68" w:rsidR="00ED0572" w:rsidRDefault="00ED0572">
      <w:pPr>
        <w:pStyle w:val="CommentText"/>
      </w:pPr>
      <w:r>
        <w:rPr>
          <w:rStyle w:val="CommentReference"/>
        </w:rPr>
        <w:annotationRef/>
      </w:r>
      <w:r>
        <w:t>Delete this entry - it is not necessary to refer to DP2 in ISO standards.</w:t>
      </w:r>
    </w:p>
  </w:comment>
  <w:comment w:id="1277" w:author="KIRK Lucy" w:date="2026-03-02T11:40:00Z" w:initials="KL">
    <w:p w14:paraId="0E257407" w14:textId="77777777" w:rsidR="00F53697" w:rsidRPr="00ED0572" w:rsidRDefault="00F53697">
      <w:pPr>
        <w:pStyle w:val="CommentText"/>
        <w:rPr>
          <w:rFonts w:ascii="Cambria" w:hAnsi="Cambria" w:cs="Arial"/>
          <w:szCs w:val="18"/>
        </w:rPr>
      </w:pPr>
      <w:r>
        <w:rPr>
          <w:rStyle w:val="CommentReference"/>
        </w:rPr>
        <w:annotationRef/>
      </w:r>
      <w:r w:rsidRPr="00ED0572">
        <w:rPr>
          <w:rFonts w:ascii="Cambria" w:hAnsi="Cambria" w:cs="Arial"/>
          <w:szCs w:val="18"/>
        </w:rPr>
        <w:t xml:space="preserve">See </w:t>
      </w:r>
      <w:hyperlink r:id="rId23" w:history="1">
        <w:r w:rsidRPr="00ED0572">
          <w:rPr>
            <w:rStyle w:val="Hyperlink"/>
            <w:rFonts w:ascii="Cambria" w:hAnsi="Cambria" w:cs="Arial"/>
            <w:szCs w:val="18"/>
          </w:rPr>
          <w:t>ISO House Style</w:t>
        </w:r>
      </w:hyperlink>
      <w:r w:rsidRPr="00ED0572">
        <w:rPr>
          <w:rFonts w:ascii="Cambria" w:hAnsi="Cambria" w:cs="Arial"/>
          <w:szCs w:val="18"/>
        </w:rPr>
        <w:t>: It is not necessary to include an index to present an alphabetical list of terms because terms can be searched for on the </w:t>
      </w:r>
      <w:hyperlink r:id="rId24" w:tgtFrame="_blank" w:history="1">
        <w:r w:rsidRPr="00ED0572">
          <w:t>Online Browsing Platform</w:t>
        </w:r>
      </w:hyperlink>
      <w:r w:rsidRPr="00ED0572">
        <w:rPr>
          <w:rFonts w:ascii="Cambria" w:hAnsi="Cambria" w:cs="Arial"/>
          <w:szCs w:val="18"/>
        </w:rPr>
        <w:t> and in the PDF file.</w:t>
      </w:r>
    </w:p>
    <w:p w14:paraId="491C7407" w14:textId="77777777" w:rsidR="00F53697" w:rsidRPr="00ED0572" w:rsidRDefault="00F53697">
      <w:pPr>
        <w:pStyle w:val="CommentText"/>
        <w:rPr>
          <w:rFonts w:ascii="Cambria" w:hAnsi="Cambria" w:cs="Arial"/>
          <w:szCs w:val="18"/>
        </w:rPr>
      </w:pPr>
    </w:p>
    <w:p w14:paraId="43F32448" w14:textId="2379D236" w:rsidR="00F53697" w:rsidRPr="00ED0572" w:rsidRDefault="00F53697">
      <w:pPr>
        <w:pStyle w:val="CommentText"/>
        <w:rPr>
          <w:rFonts w:ascii="Cambria" w:hAnsi="Cambria" w:cs="Arial"/>
          <w:szCs w:val="18"/>
        </w:rPr>
      </w:pPr>
      <w:r w:rsidRPr="00ED0572">
        <w:rPr>
          <w:rFonts w:ascii="Cambria" w:hAnsi="Cambria" w:cs="Arial"/>
          <w:szCs w:val="18"/>
        </w:rPr>
        <w:t xml:space="preserve">Also, am assuming the numbers at the end of each line represent page numbers. The pagination in the Word file often does not match the pagination in the PDF, which is the version of the document that will be circulated and ultimately sold to the user. </w:t>
      </w:r>
    </w:p>
    <w:p w14:paraId="2AC476D7" w14:textId="77777777" w:rsidR="00F53697" w:rsidRPr="00ED0572" w:rsidRDefault="00F53697">
      <w:pPr>
        <w:pStyle w:val="CommentText"/>
        <w:rPr>
          <w:rFonts w:ascii="Cambria" w:hAnsi="Cambria" w:cs="Arial"/>
          <w:szCs w:val="18"/>
        </w:rPr>
      </w:pPr>
    </w:p>
    <w:p w14:paraId="10F2A30E" w14:textId="4F1E89B6" w:rsidR="00F53697" w:rsidRDefault="009605D1">
      <w:pPr>
        <w:pStyle w:val="CommentText"/>
      </w:pPr>
      <w:r>
        <w:rPr>
          <w:rFonts w:ascii="Cambria" w:hAnsi="Cambria" w:cs="Arial"/>
          <w:szCs w:val="18"/>
        </w:rPr>
        <w:t>Please</w:t>
      </w:r>
      <w:r w:rsidR="00F53697" w:rsidRPr="00ED0572">
        <w:rPr>
          <w:rFonts w:ascii="Cambria" w:hAnsi="Cambria" w:cs="Arial"/>
          <w:szCs w:val="18"/>
        </w:rPr>
        <w:t xml:space="preserve"> remov</w:t>
      </w:r>
      <w:r>
        <w:rPr>
          <w:rFonts w:ascii="Cambria" w:hAnsi="Cambria" w:cs="Arial"/>
          <w:szCs w:val="18"/>
        </w:rPr>
        <w:t>e</w:t>
      </w:r>
      <w:r w:rsidR="00F53697" w:rsidRPr="00ED0572">
        <w:rPr>
          <w:rFonts w:ascii="Cambria" w:hAnsi="Cambria" w:cs="Arial"/>
          <w:szCs w:val="18"/>
        </w:rPr>
        <w:t xml:space="preserve"> this index.</w:t>
      </w:r>
      <w:r w:rsidR="00F53697">
        <w:rPr>
          <w:rFonts w:ascii="Cambria" w:hAnsi="Cambria" w:cs="Arial"/>
          <w:szCs w:val="18"/>
        </w:rP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3E3281C7" w15:done="0"/>
  <w15:commentEx w15:paraId="4370BE24" w15:done="0"/>
  <w15:commentEx w15:paraId="50A627E2" w15:done="0"/>
  <w15:commentEx w15:paraId="65D91DE9" w15:done="0"/>
  <w15:commentEx w15:paraId="64AEE05B" w15:done="0"/>
  <w15:commentEx w15:paraId="29E710EC" w15:done="0"/>
  <w15:commentEx w15:paraId="40701F09" w15:done="0"/>
  <w15:commentEx w15:paraId="7B9637FE" w15:done="0"/>
  <w15:commentEx w15:paraId="6A4C0CBC" w15:done="0"/>
  <w15:commentEx w15:paraId="4BECB4DF" w15:done="0"/>
  <w15:commentEx w15:paraId="370A58AD" w15:done="0"/>
  <w15:commentEx w15:paraId="74598D76" w15:done="0"/>
  <w15:commentEx w15:paraId="30B0D70E" w15:done="0"/>
  <w15:commentEx w15:paraId="73448A29" w15:done="0"/>
  <w15:commentEx w15:paraId="67411134" w15:done="0"/>
  <w15:commentEx w15:paraId="7D556E37" w15:done="0"/>
  <w15:commentEx w15:paraId="6BAA9A2E" w15:done="0"/>
  <w15:commentEx w15:paraId="7545C6F5" w15:done="0"/>
  <w15:commentEx w15:paraId="54BEFD47" w15:done="0"/>
  <w15:commentEx w15:paraId="2A2E706B" w15:done="0"/>
  <w15:commentEx w15:paraId="466454BC" w15:done="0"/>
  <w15:commentEx w15:paraId="08E00DDC" w15:done="0"/>
  <w15:commentEx w15:paraId="28E6D61B" w15:done="0"/>
  <w15:commentEx w15:paraId="4DEF9944" w15:done="0"/>
  <w15:commentEx w15:paraId="71AEEB5B" w15:done="0"/>
  <w15:commentEx w15:paraId="473AB162" w15:done="0"/>
  <w15:commentEx w15:paraId="1917F824" w15:done="0"/>
  <w15:commentEx w15:paraId="5DAADD67" w15:done="0"/>
  <w15:commentEx w15:paraId="58DB53CF" w15:done="0"/>
  <w15:commentEx w15:paraId="28985802" w15:done="0"/>
  <w15:commentEx w15:paraId="163B5E14" w15:done="0"/>
  <w15:commentEx w15:paraId="467EDFCF" w15:done="0"/>
  <w15:commentEx w15:paraId="24DD5D95" w15:done="0"/>
  <w15:commentEx w15:paraId="4D195441" w15:done="0"/>
  <w15:commentEx w15:paraId="2CED0524" w15:done="0"/>
  <w15:commentEx w15:paraId="2F93D361" w15:done="0"/>
  <w15:commentEx w15:paraId="070AC417" w15:done="0"/>
  <w15:commentEx w15:paraId="2AFF0A98" w15:done="0"/>
  <w15:commentEx w15:paraId="76E9F4BB" w15:done="0"/>
  <w15:commentEx w15:paraId="425770D7" w15:done="0"/>
  <w15:commentEx w15:paraId="4BB24F07" w15:paraIdParent="425770D7" w15:done="0"/>
  <w15:commentEx w15:paraId="6F84C1F8" w15:done="0"/>
  <w15:commentEx w15:paraId="56305DFE" w15:done="0"/>
  <w15:commentEx w15:paraId="705C8C37" w15:paraIdParent="56305DFE" w15:done="0"/>
  <w15:commentEx w15:paraId="65025E2A" w15:done="0"/>
  <w15:commentEx w15:paraId="0164174E" w15:done="0"/>
  <w15:commentEx w15:paraId="061CA175" w15:done="0"/>
  <w15:commentEx w15:paraId="0EBE6F86" w15:paraIdParent="061CA175" w15:done="0"/>
  <w15:commentEx w15:paraId="28C5655D" w15:done="0"/>
  <w15:commentEx w15:paraId="7571F926" w15:paraIdParent="28C5655D" w15:done="0"/>
  <w15:commentEx w15:paraId="7E7CD3D9" w15:done="0"/>
  <w15:commentEx w15:paraId="5AFFD454" w15:paraIdParent="7E7CD3D9" w15:done="0"/>
  <w15:commentEx w15:paraId="6F7DB576" w15:done="0"/>
  <w15:commentEx w15:paraId="454154F1" w15:done="0"/>
  <w15:commentEx w15:paraId="2667611E" w15:done="0"/>
  <w15:commentEx w15:paraId="4CE37333" w15:paraIdParent="2667611E" w15:done="0"/>
  <w15:commentEx w15:paraId="56690CE0" w15:done="0"/>
  <w15:commentEx w15:paraId="5E9A2E49" w15:done="0"/>
  <w15:commentEx w15:paraId="43798FAA" w15:done="0"/>
  <w15:commentEx w15:paraId="07CC2207" w15:done="0"/>
  <w15:commentEx w15:paraId="481DF5D4" w15:done="0"/>
  <w15:commentEx w15:paraId="31CFCBC0" w15:done="0"/>
  <w15:commentEx w15:paraId="7207E2A8" w15:done="0"/>
  <w15:commentEx w15:paraId="726284D4" w15:done="0"/>
  <w15:commentEx w15:paraId="4E38CC3F" w15:done="0"/>
  <w15:commentEx w15:paraId="5C829F65" w15:done="0"/>
  <w15:commentEx w15:paraId="4F7DC07B" w15:done="0"/>
  <w15:commentEx w15:paraId="73756E3D" w15:done="0"/>
  <w15:commentEx w15:paraId="10F2A30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2D502DFF">
    <w16cex:extLst>
      <w16:ext w16:uri="{CE6994B0-6A32-4C9F-8C6B-6E91EDA988CE}">
        <cr:reactions xmlns:cr="http://schemas.microsoft.com/office/comments/2020/reactions">
          <cr:reaction reactionType="1">
            <cr:reactionInfo dateUtc="2026-08-07T18:11:30Z">
              <cr:user userId="3e9348f3731fc25b" userProvider="Windows Live" userName="Stephen Michell"/>
            </cr:reactionInfo>
          </cr:reaction>
        </cr:reactions>
      </w16:ext>
    </w16cex:extLst>
  </w16cex:commentExtensible>
  <w16cex:commentExtensible w16cex:durableId="2D5036A7">
    <w16cex:extLst>
      <w16:ext w16:uri="{CE6994B0-6A32-4C9F-8C6B-6E91EDA988CE}">
        <cr:reactions xmlns:cr="http://schemas.microsoft.com/office/comments/2020/reactions">
          <cr:reaction reactionType="1">
            <cr:reactionInfo dateUtc="2026-08-07T18:12:54Z">
              <cr:user userId="3e9348f3731fc25b" userProvider="Windows Live" userName="Stephen Michell"/>
            </cr:reactionInfo>
          </cr:reaction>
        </cr:reactions>
      </w16:ext>
    </w16cex:extLst>
  </w16cex:commentExtensible>
  <w16cex:commentExtensible w16cex:durableId="4D4586CE" w16cex:dateUtc="2026-06-23T18:18:00Z"/>
  <w16cex:commentExtensible w16cex:durableId="5004FF6F" w16cex:dateUtc="2026-06-24T12:15:00Z"/>
  <w16cex:commentExtensible w16cex:durableId="1B4A01E4" w16cex:dateUtc="2026-06-24T12:16:00Z"/>
  <w16cex:commentExtensible w16cex:durableId="3DEF7BCA" w16cex:dateUtc="2026-06-24T12:28:00Z"/>
  <w16cex:commentExtensible w16cex:durableId="353603CC" w16cex:dateUtc="2026-06-24T12:54:00Z"/>
  <w16cex:commentExtensible w16cex:durableId="68F5A300" w16cex:dateUtc="2026-06-24T13: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3E3281C7" w16cid:durableId="2D4FDFB7"/>
  <w16cid:commentId w16cid:paraId="4370BE24" w16cid:durableId="2D4FE012"/>
  <w16cid:commentId w16cid:paraId="50A627E2" w16cid:durableId="2D50263D"/>
  <w16cid:commentId w16cid:paraId="65D91DE9" w16cid:durableId="2D502AEA"/>
  <w16cid:commentId w16cid:paraId="64AEE05B" w16cid:durableId="2D4FDFD3"/>
  <w16cid:commentId w16cid:paraId="29E710EC" w16cid:durableId="2D5028A8"/>
  <w16cid:commentId w16cid:paraId="40701F09" w16cid:durableId="2D502A86"/>
  <w16cid:commentId w16cid:paraId="7B9637FE" w16cid:durableId="2D502B14"/>
  <w16cid:commentId w16cid:paraId="6A4C0CBC" w16cid:durableId="2D502BF4"/>
  <w16cid:commentId w16cid:paraId="4BECB4DF" w16cid:durableId="2D502CC8"/>
  <w16cid:commentId w16cid:paraId="370A58AD" w16cid:durableId="2D502D8E"/>
  <w16cid:commentId w16cid:paraId="74598D76" w16cid:durableId="763E34B0"/>
  <w16cid:commentId w16cid:paraId="30B0D70E" w16cid:durableId="2D502D53"/>
  <w16cid:commentId w16cid:paraId="73448A29" w16cid:durableId="7929D5D1"/>
  <w16cid:commentId w16cid:paraId="67411134" w16cid:durableId="2D502D80"/>
  <w16cid:commentId w16cid:paraId="7D556E37" w16cid:durableId="2D502DB0"/>
  <w16cid:commentId w16cid:paraId="6BAA9A2E" w16cid:durableId="2D5032EA"/>
  <w16cid:commentId w16cid:paraId="7545C6F5" w16cid:durableId="2D502DFF"/>
  <w16cid:commentId w16cid:paraId="54BEFD47" w16cid:durableId="2D50317C"/>
  <w16cid:commentId w16cid:paraId="2A2E706B" w16cid:durableId="2D503325"/>
  <w16cid:commentId w16cid:paraId="466454BC" w16cid:durableId="2D50266D"/>
  <w16cid:commentId w16cid:paraId="08E00DDC" w16cid:durableId="2D50342A"/>
  <w16cid:commentId w16cid:paraId="28E6D61B" w16cid:durableId="2D5033F7"/>
  <w16cid:commentId w16cid:paraId="4DEF9944" w16cid:durableId="2D50354F"/>
  <w16cid:commentId w16cid:paraId="71AEEB5B" w16cid:durableId="2D5036A7"/>
  <w16cid:commentId w16cid:paraId="473AB162" w16cid:durableId="2D5037FA"/>
  <w16cid:commentId w16cid:paraId="1917F824" w16cid:durableId="2D50384D"/>
  <w16cid:commentId w16cid:paraId="5DAADD67" w16cid:durableId="2D503D11"/>
  <w16cid:commentId w16cid:paraId="58DB53CF" w16cid:durableId="2D503CDE"/>
  <w16cid:commentId w16cid:paraId="28985802" w16cid:durableId="2D503D9F"/>
  <w16cid:commentId w16cid:paraId="163B5E14" w16cid:durableId="2D503DBA"/>
  <w16cid:commentId w16cid:paraId="467EDFCF" w16cid:durableId="2D502691"/>
  <w16cid:commentId w16cid:paraId="24DD5D95" w16cid:durableId="2D503E2B"/>
  <w16cid:commentId w16cid:paraId="4D195441" w16cid:durableId="2D50451A"/>
  <w16cid:commentId w16cid:paraId="2CED0524" w16cid:durableId="2D50450E"/>
  <w16cid:commentId w16cid:paraId="2F93D361" w16cid:durableId="2D504569"/>
  <w16cid:commentId w16cid:paraId="070AC417" w16cid:durableId="2D504584"/>
  <w16cid:commentId w16cid:paraId="2AFF0A98" w16cid:durableId="2D50466F"/>
  <w16cid:commentId w16cid:paraId="76E9F4BB" w16cid:durableId="2D5047D8"/>
  <w16cid:commentId w16cid:paraId="425770D7" w16cid:durableId="2D504A31"/>
  <w16cid:commentId w16cid:paraId="4BB24F07" w16cid:durableId="4D4586CE"/>
  <w16cid:commentId w16cid:paraId="6F84C1F8" w16cid:durableId="2D504AB4"/>
  <w16cid:commentId w16cid:paraId="56305DFE" w16cid:durableId="2D504CF8"/>
  <w16cid:commentId w16cid:paraId="705C8C37" w16cid:durableId="5004FF6F"/>
  <w16cid:commentId w16cid:paraId="65025E2A" w16cid:durableId="2D504EC7"/>
  <w16cid:commentId w16cid:paraId="0164174E" w16cid:durableId="2D504F70"/>
  <w16cid:commentId w16cid:paraId="061CA175" w16cid:durableId="2D504E37"/>
  <w16cid:commentId w16cid:paraId="0EBE6F86" w16cid:durableId="1B4A01E4"/>
  <w16cid:commentId w16cid:paraId="28C5655D" w16cid:durableId="2D51509E"/>
  <w16cid:commentId w16cid:paraId="7571F926" w16cid:durableId="3DEF7BCA"/>
  <w16cid:commentId w16cid:paraId="7E7CD3D9" w16cid:durableId="2D5182C9"/>
  <w16cid:commentId w16cid:paraId="5AFFD454" w16cid:durableId="353603CC"/>
  <w16cid:commentId w16cid:paraId="6F7DB576" w16cid:durableId="2D518250"/>
  <w16cid:commentId w16cid:paraId="454154F1" w16cid:durableId="2D5182E2"/>
  <w16cid:commentId w16cid:paraId="2667611E" w16cid:durableId="2D51836E"/>
  <w16cid:commentId w16cid:paraId="4CE37333" w16cid:durableId="68F5A300"/>
  <w16cid:commentId w16cid:paraId="56690CE0" w16cid:durableId="2D5183BE"/>
  <w16cid:commentId w16cid:paraId="5E9A2E49" w16cid:durableId="2D5183F6"/>
  <w16cid:commentId w16cid:paraId="43798FAA" w16cid:durableId="2D518641"/>
  <w16cid:commentId w16cid:paraId="07CC2207" w16cid:durableId="2D5190EB"/>
  <w16cid:commentId w16cid:paraId="481DF5D4" w16cid:durableId="2D519153"/>
  <w16cid:commentId w16cid:paraId="31CFCBC0" w16cid:durableId="2D51944F"/>
  <w16cid:commentId w16cid:paraId="7207E2A8" w16cid:durableId="2D5195A7"/>
  <w16cid:commentId w16cid:paraId="726284D4" w16cid:durableId="2D51962D"/>
  <w16cid:commentId w16cid:paraId="4E38CC3F" w16cid:durableId="30C1241A"/>
  <w16cid:commentId w16cid:paraId="5C829F65" w16cid:durableId="2D519663"/>
  <w16cid:commentId w16cid:paraId="4F7DC07B" w16cid:durableId="2D519742"/>
  <w16cid:commentId w16cid:paraId="73756E3D" w16cid:durableId="2D51970B"/>
  <w16cid:commentId w16cid:paraId="10F2A30E" w16cid:durableId="2D4FF5B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90BF0E4" w14:textId="77777777" w:rsidR="006B27FF" w:rsidRDefault="006B27FF">
      <w:r>
        <w:separator/>
      </w:r>
    </w:p>
  </w:endnote>
  <w:endnote w:type="continuationSeparator" w:id="0">
    <w:p w14:paraId="7CA52C5B" w14:textId="77777777" w:rsidR="006B27FF" w:rsidRDefault="006B27FF">
      <w:r>
        <w:continuationSeparator/>
      </w:r>
    </w:p>
  </w:endnote>
  <w:endnote w:type="continuationNotice" w:id="1">
    <w:p w14:paraId="0BF095C7" w14:textId="77777777" w:rsidR="006B27FF" w:rsidRDefault="006B27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Grande">
    <w:panose1 w:val="020B0600040502020204"/>
    <w:charset w:val="00"/>
    <w:family w:val="swiss"/>
    <w:pitch w:val="variable"/>
    <w:sig w:usb0="E1000AEF"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Inter">
    <w:altName w:val="Calibri"/>
    <w:panose1 w:val="020B0604020202020204"/>
    <w:charset w:val="00"/>
    <w:family w:val="swiss"/>
    <w:notTrueType/>
    <w:pitch w:val="default"/>
    <w:sig w:usb0="00000003" w:usb1="00000000" w:usb2="00000000" w:usb3="00000000" w:csb0="00000001"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843364" w14:textId="7CCFC5FA" w:rsidR="00245456" w:rsidRDefault="00245456" w:rsidP="00245456">
    <w:pPr>
      <w:pStyle w:val="Footer"/>
      <w:spacing w:line="240" w:lineRule="atLeast"/>
      <w:jc w:val="center"/>
      <w:rPr>
        <w:sz w:val="18"/>
        <w:szCs w:val="18"/>
      </w:rPr>
    </w:pPr>
    <w:r w:rsidRPr="00596E93">
      <w:rPr>
        <w:sz w:val="18"/>
        <w:szCs w:val="18"/>
      </w:rPr>
      <w:t>© ISO</w:t>
    </w:r>
    <w:r>
      <w:rPr>
        <w:sz w:val="18"/>
        <w:szCs w:val="18"/>
      </w:rPr>
      <w:t xml:space="preserve"> 2025</w:t>
    </w:r>
    <w:r w:rsidRPr="00596E93">
      <w:rPr>
        <w:sz w:val="18"/>
        <w:szCs w:val="18"/>
      </w:rPr>
      <w:t>– All rights reserved</w:t>
    </w:r>
  </w:p>
  <w:p w14:paraId="71B44E7A" w14:textId="77777777" w:rsidR="00245456" w:rsidRPr="00926802" w:rsidRDefault="00245456" w:rsidP="00245456">
    <w:pPr>
      <w:pStyle w:val="Footer"/>
      <w:spacing w:after="480" w:line="240" w:lineRule="atLeast"/>
      <w:jc w:val="center"/>
      <w:rPr>
        <w:sz w:val="18"/>
        <w:szCs w:val="18"/>
      </w:rPr>
    </w:pPr>
    <w:r w:rsidRPr="00926802">
      <w:rPr>
        <w:sz w:val="18"/>
        <w:szCs w:val="18"/>
      </w:rPr>
      <w:fldChar w:fldCharType="begin"/>
    </w:r>
    <w:r w:rsidRPr="00926802">
      <w:rPr>
        <w:sz w:val="18"/>
        <w:szCs w:val="18"/>
      </w:rPr>
      <w:instrText xml:space="preserve"> PAGE   \* MERGEFORMAT </w:instrText>
    </w:r>
    <w:r w:rsidRPr="00926802">
      <w:rPr>
        <w:sz w:val="18"/>
        <w:szCs w:val="18"/>
      </w:rPr>
      <w:fldChar w:fldCharType="separate"/>
    </w:r>
    <w:r>
      <w:rPr>
        <w:sz w:val="18"/>
        <w:szCs w:val="18"/>
      </w:rPr>
      <w:t>iii</w:t>
    </w:r>
    <w:r w:rsidRPr="00926802">
      <w:rPr>
        <w:sz w:val="18"/>
        <w:szCs w:val="18"/>
      </w:rPr>
      <w:fldChar w:fldCharType="end"/>
    </w:r>
  </w:p>
  <w:p w14:paraId="0C67F222" w14:textId="77777777" w:rsidR="001E4010" w:rsidRDefault="001E4010" w:rsidP="000A28AD">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4B02BA" w14:textId="6BA18B2F" w:rsidR="00245456" w:rsidRPr="009E5FA6" w:rsidRDefault="00245456" w:rsidP="009E5FA6">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F5FA1DD" w14:textId="0B030E63" w:rsidR="001E4010" w:rsidRPr="009E5FA6" w:rsidRDefault="001E4010" w:rsidP="009E5FA6">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A666A2" w14:textId="7156C555" w:rsidR="005802BF" w:rsidRPr="00BF0C68" w:rsidRDefault="005802BF" w:rsidP="005802BF">
    <w:pPr>
      <w:tabs>
        <w:tab w:val="right" w:pos="9752"/>
      </w:tabs>
      <w:spacing w:before="360" w:after="0"/>
      <w:jc w:val="center"/>
      <w:rPr>
        <w:sz w:val="18"/>
        <w:szCs w:val="18"/>
      </w:rPr>
    </w:pPr>
    <w:r>
      <w:rPr>
        <w:sz w:val="18"/>
        <w:szCs w:val="18"/>
      </w:rPr>
      <w:t>© ISO/IEC 2025 – All rights reserved</w:t>
    </w:r>
  </w:p>
  <w:p w14:paraId="29BC25ED" w14:textId="77777777" w:rsidR="005802BF" w:rsidRPr="00316CE6" w:rsidRDefault="005802BF" w:rsidP="005802BF">
    <w:pPr>
      <w:tabs>
        <w:tab w:val="right" w:pos="9752"/>
      </w:tabs>
      <w:spacing w:after="480"/>
      <w:jc w:val="center"/>
    </w:pPr>
    <w:r w:rsidRPr="00BF0C68">
      <w:rPr>
        <w:sz w:val="18"/>
        <w:szCs w:val="18"/>
      </w:rPr>
      <w:fldChar w:fldCharType="begin"/>
    </w:r>
    <w:r w:rsidRPr="00BF0C68">
      <w:rPr>
        <w:sz w:val="18"/>
        <w:szCs w:val="18"/>
      </w:rPr>
      <w:instrText xml:space="preserve"> PAGE   \* MERGEFORMAT </w:instrText>
    </w:r>
    <w:r w:rsidRPr="00BF0C68">
      <w:rPr>
        <w:sz w:val="18"/>
        <w:szCs w:val="18"/>
      </w:rPr>
      <w:fldChar w:fldCharType="separate"/>
    </w:r>
    <w:r>
      <w:rPr>
        <w:sz w:val="18"/>
        <w:szCs w:val="18"/>
      </w:rPr>
      <w:t>ii</w:t>
    </w:r>
    <w:r w:rsidRPr="00BF0C68">
      <w:rPr>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4F7A95" w14:textId="77777777" w:rsidR="00E52DB0" w:rsidRPr="00BF0C68" w:rsidRDefault="00E52DB0" w:rsidP="00E52DB0">
    <w:pPr>
      <w:tabs>
        <w:tab w:val="right" w:pos="9752"/>
      </w:tabs>
      <w:spacing w:before="360" w:after="0"/>
      <w:jc w:val="center"/>
      <w:rPr>
        <w:sz w:val="18"/>
        <w:szCs w:val="18"/>
      </w:rPr>
    </w:pPr>
    <w:r>
      <w:rPr>
        <w:sz w:val="18"/>
        <w:szCs w:val="18"/>
      </w:rPr>
      <w:t>© ISO/IEC 2025 – All rights reserved</w:t>
    </w:r>
  </w:p>
  <w:p w14:paraId="0C1E6DD7" w14:textId="77777777" w:rsidR="00E52DB0" w:rsidRPr="00316CE6" w:rsidRDefault="00E52DB0" w:rsidP="00E52DB0">
    <w:pPr>
      <w:tabs>
        <w:tab w:val="right" w:pos="9752"/>
      </w:tabs>
      <w:spacing w:after="480"/>
      <w:jc w:val="center"/>
    </w:pPr>
    <w:r w:rsidRPr="00BF0C68">
      <w:rPr>
        <w:sz w:val="18"/>
        <w:szCs w:val="18"/>
      </w:rPr>
      <w:fldChar w:fldCharType="begin"/>
    </w:r>
    <w:r w:rsidRPr="00BF0C68">
      <w:rPr>
        <w:sz w:val="18"/>
        <w:szCs w:val="18"/>
      </w:rPr>
      <w:instrText xml:space="preserve"> PAGE   \* MERGEFORMAT </w:instrText>
    </w:r>
    <w:r w:rsidRPr="00BF0C68">
      <w:rPr>
        <w:sz w:val="18"/>
        <w:szCs w:val="18"/>
      </w:rPr>
      <w:fldChar w:fldCharType="separate"/>
    </w:r>
    <w:r>
      <w:rPr>
        <w:sz w:val="18"/>
        <w:szCs w:val="18"/>
      </w:rPr>
      <w:t>v</w:t>
    </w:r>
    <w:r w:rsidRPr="00BF0C68">
      <w:rPr>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9C5F5BB" w14:textId="56A5209E" w:rsidR="00E52DB0" w:rsidRPr="00BF0C68" w:rsidRDefault="00E52DB0" w:rsidP="00E52DB0">
    <w:pPr>
      <w:tabs>
        <w:tab w:val="right" w:pos="9752"/>
      </w:tabs>
      <w:spacing w:before="360" w:after="0"/>
      <w:jc w:val="center"/>
      <w:rPr>
        <w:sz w:val="18"/>
        <w:szCs w:val="18"/>
      </w:rPr>
    </w:pPr>
    <w:r>
      <w:rPr>
        <w:sz w:val="18"/>
        <w:szCs w:val="18"/>
      </w:rPr>
      <w:t xml:space="preserve">© ISO/IEC </w:t>
    </w:r>
    <w:del w:id="1547" w:author="Stephen Michell" w:date="2026-08-10T13:54:00Z" w16du:dateUtc="2026-08-10T17:54:00Z">
      <w:r>
        <w:rPr>
          <w:sz w:val="18"/>
          <w:szCs w:val="18"/>
        </w:rPr>
        <w:delText>2025</w:delText>
      </w:r>
    </w:del>
    <w:ins w:id="1548" w:author="Stephen Michell" w:date="2026-08-10T13:54:00Z" w16du:dateUtc="2026-08-10T17:54:00Z">
      <w:r>
        <w:rPr>
          <w:sz w:val="18"/>
          <w:szCs w:val="18"/>
        </w:rPr>
        <w:t>202</w:t>
      </w:r>
      <w:r w:rsidR="00514203">
        <w:rPr>
          <w:sz w:val="18"/>
          <w:szCs w:val="18"/>
        </w:rPr>
        <w:t>6</w:t>
      </w:r>
    </w:ins>
    <w:r>
      <w:rPr>
        <w:sz w:val="18"/>
        <w:szCs w:val="18"/>
      </w:rPr>
      <w:t xml:space="preserve"> – All rights reserved</w:t>
    </w:r>
  </w:p>
  <w:p w14:paraId="2A70C14E" w14:textId="77777777" w:rsidR="00E52DB0" w:rsidRPr="00316CE6" w:rsidRDefault="00E52DB0" w:rsidP="00E52DB0">
    <w:pPr>
      <w:tabs>
        <w:tab w:val="right" w:pos="9752"/>
      </w:tabs>
      <w:spacing w:after="480"/>
      <w:jc w:val="center"/>
    </w:pPr>
    <w:r w:rsidRPr="00BF0C68">
      <w:rPr>
        <w:sz w:val="18"/>
        <w:szCs w:val="18"/>
      </w:rPr>
      <w:fldChar w:fldCharType="begin"/>
    </w:r>
    <w:r w:rsidRPr="00BF0C68">
      <w:rPr>
        <w:sz w:val="18"/>
        <w:szCs w:val="18"/>
      </w:rPr>
      <w:instrText xml:space="preserve"> PAGE   \* MERGEFORMAT </w:instrText>
    </w:r>
    <w:r w:rsidRPr="00BF0C68">
      <w:rPr>
        <w:sz w:val="18"/>
        <w:szCs w:val="18"/>
      </w:rPr>
      <w:fldChar w:fldCharType="separate"/>
    </w:r>
    <w:r>
      <w:rPr>
        <w:sz w:val="18"/>
        <w:szCs w:val="18"/>
      </w:rPr>
      <w:t>v</w:t>
    </w:r>
    <w:r w:rsidRPr="00BF0C68">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730D40B" w14:textId="77777777" w:rsidR="006B27FF" w:rsidRDefault="006B27FF">
      <w:r>
        <w:separator/>
      </w:r>
    </w:p>
  </w:footnote>
  <w:footnote w:type="continuationSeparator" w:id="0">
    <w:p w14:paraId="6F95A5F9" w14:textId="77777777" w:rsidR="006B27FF" w:rsidRDefault="006B27FF">
      <w:r>
        <w:continuationSeparator/>
      </w:r>
    </w:p>
  </w:footnote>
  <w:footnote w:type="continuationNotice" w:id="1">
    <w:p w14:paraId="249199AE" w14:textId="77777777" w:rsidR="006B27FF" w:rsidRDefault="006B27F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7B5264E" w14:textId="77777777" w:rsidR="009605D1" w:rsidRDefault="009605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BA6AF0" w14:textId="77777777" w:rsidR="009605D1" w:rsidRDefault="009605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1B6399C" w14:textId="77777777" w:rsidR="001E4010" w:rsidRPr="009E5FA6" w:rsidRDefault="006B27FF" w:rsidP="009E5FA6">
    <w:pPr>
      <w:pStyle w:val="Header"/>
      <w:jc w:val="center"/>
      <w:rPr>
        <w:del w:id="5" w:author="Stephen Michell" w:date="2026-08-10T13:54:00Z" w16du:dateUtc="2026-08-10T17:54:00Z"/>
      </w:rPr>
    </w:pPr>
    <w:ins w:id="6" w:author="KIRK Lucy" w:date="2026-03-03T17:51:00Z">
      <w:del w:id="7" w:author="Stephen Michell" w:date="2026-08-10T13:54:00Z" w16du:dateUtc="2026-08-10T17:54:00Z">
        <w:r>
          <w:rPr>
            <w:noProof/>
          </w:rPr>
          <w:pict w14:anchorId="22D240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alt="" style="position:absolute;left:0;text-align:left;margin-left:0;margin-top:0;width:284.05pt;height:16.75pt;z-index:251662336;mso-wrap-edited:f;mso-width-percent:0;mso-height-percent:0;mso-position-horizontal:center;mso-position-horizontal-relative:page;mso-position-vertical:bottom;mso-position-vertical-relative:page;mso-width-percent:0;mso-height-percent:0" fillcolor="#c45911" stroked="f">
              <v:fill opacity=".5"/>
              <v:stroke r:id="rId1" o:title=""/>
              <v:shadow color="#868686"/>
              <v:textpath style="font-family:&quot;Cambria&quot;;v-text-kern:t" trim="t" fitpath="t" string="Edited DIS - MUST BE USED FOR FINAL DRAFT"/>
              <o:lock v:ext="edit" aspectratio="t"/>
              <w10:wrap side="largest" anchorx="page" anchory="page"/>
            </v:shape>
          </w:pict>
        </w:r>
      </w:del>
    </w:ins>
  </w:p>
  <w:p w14:paraId="4A6557AB" w14:textId="02A552BB" w:rsidR="001E4010" w:rsidRPr="009E5FA6" w:rsidRDefault="006B27FF" w:rsidP="009E5FA6">
    <w:pPr>
      <w:pStyle w:val="Header"/>
      <w:jc w:val="center"/>
      <w:rPr>
        <w:ins w:id="8" w:author="Stephen Michell" w:date="2026-08-10T13:54:00Z" w16du:dateUtc="2026-08-10T17:54:00Z"/>
      </w:rPr>
    </w:pPr>
    <w:ins w:id="9" w:author="KIRK Lucy" w:date="2026-03-03T17:51:00Z">
      <w:r>
        <w:rPr>
          <w:noProof/>
        </w:rPr>
        <w:pict w14:anchorId="2CBF4D60">
          <v:shape id="_x0000_s1028" type="#_x0000_t136" alt="" style="position:absolute;left:0;text-align:left;margin-left:0;margin-top:0;width:284.05pt;height:16.75pt;z-index:251658240;mso-wrap-edited:f;mso-width-percent:0;mso-height-percent:0;mso-position-horizontal:center;mso-position-horizontal-relative:page;mso-position-vertical:bottom;mso-position-vertical-relative:page;mso-width-percent:0;mso-height-percent:0" fillcolor="#c45911" stroked="f">
            <v:fill opacity=".5"/>
            <v:stroke r:id="rId1" o:title=""/>
            <v:shadow color="#868686"/>
            <v:textpath style="font-family:&quot;Cambria&quot;;v-text-kern:t" trim="t" fitpath="t" string="Edited DIS - MUST BE USED FOR FINAL DRAFT"/>
            <o:lock v:ext="edit" aspectratio="t"/>
            <w10:wrap side="largest" anchorx="page" anchory="page"/>
          </v:shape>
        </w:pict>
      </w:r>
    </w:ins>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AC75200" w14:textId="540E40CF" w:rsidR="009E5FA6" w:rsidRDefault="006B27FF" w:rsidP="009E5FA6">
    <w:pPr>
      <w:pStyle w:val="Header"/>
      <w:jc w:val="center"/>
    </w:pPr>
    <w:ins w:id="25" w:author="KIRK Lucy" w:date="2026-03-03T17:51:00Z">
      <w:r>
        <w:rPr>
          <w:noProof/>
        </w:rPr>
        <w:pict w14:anchorId="21210D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alt="" style="position:absolute;left:0;text-align:left;margin-left:0;margin-top:0;width:284.05pt;height:16.75pt;z-index:251659264;mso-wrap-edited:f;mso-width-percent:0;mso-height-percent:0;mso-position-horizontal:center;mso-position-horizontal-relative:page;mso-position-vertical:bottom;mso-position-vertical-relative:page;mso-width-percent:0;mso-height-percent:0" fillcolor="#c45911" stroked="f">
            <v:fill opacity=".5"/>
            <v:stroke r:id="rId1" o:title=""/>
            <v:shadow color="#868686"/>
            <v:textpath style="font-family:&quot;Cambria&quot;;v-text-kern:t" trim="t" fitpath="t" string="Edited DIS - MUST BE USED FOR FINAL DRAFT"/>
            <o:lock v:ext="edit" aspectratio="t"/>
            <w10:wrap side="largest" anchorx="page" anchory="page"/>
          </v:shape>
        </w:pict>
      </w:r>
    </w:ins>
    <w:r w:rsidR="005802BF" w:rsidRPr="005802BF">
      <w:t>ISO/IEC DIS 24772-8:2025(en)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281E1A" w14:textId="4304033C" w:rsidR="009E5FA6" w:rsidRPr="00E52DB0" w:rsidRDefault="006B27FF" w:rsidP="009E5FA6">
    <w:pPr>
      <w:pStyle w:val="Header"/>
      <w:jc w:val="center"/>
    </w:pPr>
    <w:ins w:id="1545" w:author="KIRK Lucy" w:date="2026-03-03T17:51:00Z">
      <w:del w:id="1546" w:author="Stephen Michell" w:date="2026-08-10T13:54:00Z" w16du:dateUtc="2026-08-10T17:54:00Z">
        <w:r>
          <w:rPr>
            <w:bCs w:val="0"/>
            <w:noProof/>
            <w:sz w:val="23"/>
            <w:szCs w:val="23"/>
          </w:rPr>
          <w:pict w14:anchorId="16A43D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alt="" style="position:absolute;left:0;text-align:left;margin-left:0;margin-top:0;width:284.05pt;height:16.75pt;z-index:251664384;mso-wrap-edited:f;mso-width-percent:0;mso-height-percent:0;mso-position-horizontal:center;mso-position-horizontal-relative:page;mso-position-vertical:bottom;mso-position-vertical-relative:page;mso-width-percent:0;mso-height-percent:0" fillcolor="#c45911" stroked="f">
              <v:fill opacity=".5"/>
              <v:stroke r:id="rId1" o:title=""/>
              <v:shadow color="#868686"/>
              <v:textpath style="font-family:&quot;Cambria&quot;;v-text-kern:t" trim="t" fitpath="t" string="Edited DIS - MUST BE USED FOR FINAL DRAFT"/>
              <o:lock v:ext="edit" aspectratio="t"/>
              <w10:wrap side="largest" anchorx="page" anchory="page"/>
            </v:shape>
          </w:pict>
        </w:r>
      </w:del>
      <w:r>
        <w:rPr>
          <w:bCs w:val="0"/>
          <w:noProof/>
          <w:sz w:val="23"/>
          <w:szCs w:val="23"/>
        </w:rPr>
        <w:pict w14:anchorId="60B2E087">
          <v:shape id="_x0000_s1025" type="#_x0000_t136" alt="" style="position:absolute;left:0;text-align:left;margin-left:0;margin-top:0;width:284.05pt;height:16.75pt;z-index:251660288;mso-wrap-edited:f;mso-width-percent:0;mso-height-percent:0;mso-position-horizontal:center;mso-position-horizontal-relative:page;mso-position-vertical:bottom;mso-position-vertical-relative:page;mso-width-percent:0;mso-height-percent:0" fillcolor="#c45911" stroked="f">
            <v:fill opacity=".5"/>
            <v:stroke r:id="rId1" o:title=""/>
            <v:shadow color="#868686"/>
            <v:textpath style="font-family:&quot;Cambria&quot;;v-text-kern:t" trim="t" fitpath="t" string="Edited DIS - MUST BE USED FOR FINAL DRAFT"/>
            <o:lock v:ext="edit" aspectratio="t"/>
            <w10:wrap side="largest" anchorx="page" anchory="page"/>
          </v:shape>
        </w:pict>
      </w:r>
    </w:ins>
    <w:r w:rsidR="00E52DB0" w:rsidRPr="00E52DB0">
      <w:rPr>
        <w:bCs w:val="0"/>
        <w:sz w:val="23"/>
        <w:szCs w:val="23"/>
      </w:rPr>
      <w:t>ISO/IEC DIS 24772-8:2025(en)</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5387"/>
      <w:gridCol w:w="4366"/>
    </w:tblGrid>
    <w:tr w:rsidR="00E52DB0" w:rsidRPr="002C6C1A" w14:paraId="33AACAF6" w14:textId="77777777" w:rsidTr="009B7C41">
      <w:trPr>
        <w:cantSplit/>
        <w:jc w:val="center"/>
      </w:trPr>
      <w:tc>
        <w:tcPr>
          <w:tcW w:w="5387" w:type="dxa"/>
          <w:tcBorders>
            <w:top w:val="single" w:sz="18" w:space="0" w:color="auto"/>
            <w:bottom w:val="single" w:sz="18" w:space="0" w:color="auto"/>
          </w:tcBorders>
        </w:tcPr>
        <w:p w14:paraId="6258053F" w14:textId="3A390EDE" w:rsidR="00E52DB0" w:rsidRPr="002C6C1A" w:rsidRDefault="00E52DB0" w:rsidP="00E52DB0">
          <w:pPr>
            <w:spacing w:before="120" w:after="120" w:line="240" w:lineRule="exact"/>
            <w:jc w:val="left"/>
            <w:rPr>
              <w:b/>
              <w:sz w:val="24"/>
            </w:rPr>
          </w:pPr>
          <w:r>
            <w:rPr>
              <w:b/>
              <w:bCs/>
              <w:sz w:val="23"/>
              <w:szCs w:val="23"/>
            </w:rPr>
            <w:t>DRAFT International Standard</w:t>
          </w:r>
        </w:p>
      </w:tc>
      <w:tc>
        <w:tcPr>
          <w:tcW w:w="4366" w:type="dxa"/>
          <w:tcBorders>
            <w:top w:val="single" w:sz="18" w:space="0" w:color="auto"/>
            <w:bottom w:val="single" w:sz="18" w:space="0" w:color="auto"/>
          </w:tcBorders>
        </w:tcPr>
        <w:p w14:paraId="65CE3A98" w14:textId="19DB6394" w:rsidR="00E52DB0" w:rsidRPr="002C6C1A" w:rsidRDefault="00E52DB0" w:rsidP="00E52DB0">
          <w:pPr>
            <w:spacing w:before="120" w:after="120" w:line="240" w:lineRule="exact"/>
            <w:jc w:val="right"/>
            <w:rPr>
              <w:b/>
              <w:sz w:val="24"/>
            </w:rPr>
          </w:pPr>
          <w:r>
            <w:rPr>
              <w:b/>
              <w:bCs/>
              <w:sz w:val="23"/>
              <w:szCs w:val="23"/>
            </w:rPr>
            <w:t>ISO/IEC DIS 24772-8:2025(en)</w:t>
          </w:r>
        </w:p>
      </w:tc>
    </w:tr>
  </w:tbl>
  <w:p w14:paraId="4F639CCC" w14:textId="77777777" w:rsidR="009E5FA6" w:rsidRPr="009E5FA6" w:rsidRDefault="009E5FA6" w:rsidP="009E5FA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29143CC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45CD1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20EFA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910203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D0C08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EBE1D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38578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2C770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6705A5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53A866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singleLevel"/>
    <w:tmpl w:val="09A4253C"/>
    <w:name w:val="WW8Num1"/>
    <w:lvl w:ilvl="0">
      <w:start w:val="1"/>
      <w:numFmt w:val="bullet"/>
      <w:lvlText w:val="·"/>
      <w:lvlJc w:val="left"/>
      <w:pPr>
        <w:tabs>
          <w:tab w:val="num" w:pos="720"/>
        </w:tabs>
        <w:ind w:left="720" w:hanging="360"/>
      </w:pPr>
      <w:rPr>
        <w:rFonts w:ascii="Symbol" w:hAnsi="Symbol"/>
        <w:sz w:val="20"/>
      </w:rPr>
    </w:lvl>
  </w:abstractNum>
  <w:abstractNum w:abstractNumId="11"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12" w15:restartNumberingAfterBreak="0">
    <w:nsid w:val="00000004"/>
    <w:multiLevelType w:val="multilevel"/>
    <w:tmpl w:val="00000004"/>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3" w15:restartNumberingAfterBreak="0">
    <w:nsid w:val="07EB7A32"/>
    <w:multiLevelType w:val="multilevel"/>
    <w:tmpl w:val="5D3E9826"/>
    <w:lvl w:ilvl="0">
      <w:start w:val="6"/>
      <w:numFmt w:val="decimal"/>
      <w:lvlText w:val="%1"/>
      <w:lvlJc w:val="left"/>
      <w:pPr>
        <w:ind w:left="680" w:hanging="680"/>
      </w:pPr>
      <w:rPr>
        <w:rFonts w:asciiTheme="majorHAnsi" w:hAnsiTheme="majorHAnsi" w:hint="default"/>
        <w:b/>
      </w:rPr>
    </w:lvl>
    <w:lvl w:ilvl="1">
      <w:start w:val="11"/>
      <w:numFmt w:val="decimal"/>
      <w:lvlText w:val="%1.%2"/>
      <w:lvlJc w:val="left"/>
      <w:pPr>
        <w:ind w:left="680" w:hanging="680"/>
      </w:pPr>
      <w:rPr>
        <w:rFonts w:asciiTheme="majorHAnsi" w:hAnsiTheme="majorHAnsi" w:hint="default"/>
        <w:b/>
      </w:rPr>
    </w:lvl>
    <w:lvl w:ilvl="2">
      <w:start w:val="1"/>
      <w:numFmt w:val="decimal"/>
      <w:lvlText w:val="%1.%2.%3"/>
      <w:lvlJc w:val="left"/>
      <w:pPr>
        <w:ind w:left="720" w:hanging="720"/>
      </w:pPr>
      <w:rPr>
        <w:rFonts w:asciiTheme="majorHAnsi" w:hAnsiTheme="majorHAnsi" w:hint="default"/>
        <w:b/>
      </w:rPr>
    </w:lvl>
    <w:lvl w:ilvl="3">
      <w:start w:val="1"/>
      <w:numFmt w:val="decimal"/>
      <w:lvlText w:val="%1.%2.%3.%4"/>
      <w:lvlJc w:val="left"/>
      <w:pPr>
        <w:ind w:left="720" w:hanging="720"/>
      </w:pPr>
      <w:rPr>
        <w:rFonts w:asciiTheme="majorHAnsi" w:hAnsiTheme="majorHAnsi" w:hint="default"/>
        <w:b/>
      </w:rPr>
    </w:lvl>
    <w:lvl w:ilvl="4">
      <w:start w:val="1"/>
      <w:numFmt w:val="decimal"/>
      <w:lvlText w:val="%1.%2.%3.%4.%5"/>
      <w:lvlJc w:val="left"/>
      <w:pPr>
        <w:ind w:left="1080" w:hanging="1080"/>
      </w:pPr>
      <w:rPr>
        <w:rFonts w:asciiTheme="majorHAnsi" w:hAnsiTheme="majorHAnsi" w:hint="default"/>
        <w:b/>
      </w:rPr>
    </w:lvl>
    <w:lvl w:ilvl="5">
      <w:start w:val="1"/>
      <w:numFmt w:val="decimal"/>
      <w:lvlText w:val="%1.%2.%3.%4.%5.%6"/>
      <w:lvlJc w:val="left"/>
      <w:pPr>
        <w:ind w:left="1080" w:hanging="1080"/>
      </w:pPr>
      <w:rPr>
        <w:rFonts w:asciiTheme="majorHAnsi" w:hAnsiTheme="majorHAnsi" w:hint="default"/>
        <w:b/>
      </w:rPr>
    </w:lvl>
    <w:lvl w:ilvl="6">
      <w:start w:val="1"/>
      <w:numFmt w:val="decimal"/>
      <w:lvlText w:val="%1.%2.%3.%4.%5.%6.%7"/>
      <w:lvlJc w:val="left"/>
      <w:pPr>
        <w:ind w:left="1440" w:hanging="1440"/>
      </w:pPr>
      <w:rPr>
        <w:rFonts w:asciiTheme="majorHAnsi" w:hAnsiTheme="majorHAnsi" w:hint="default"/>
        <w:b/>
      </w:rPr>
    </w:lvl>
    <w:lvl w:ilvl="7">
      <w:start w:val="1"/>
      <w:numFmt w:val="decimal"/>
      <w:lvlText w:val="%1.%2.%3.%4.%5.%6.%7.%8"/>
      <w:lvlJc w:val="left"/>
      <w:pPr>
        <w:ind w:left="1440" w:hanging="1440"/>
      </w:pPr>
      <w:rPr>
        <w:rFonts w:asciiTheme="majorHAnsi" w:hAnsiTheme="majorHAnsi" w:hint="default"/>
        <w:b/>
      </w:rPr>
    </w:lvl>
    <w:lvl w:ilvl="8">
      <w:start w:val="1"/>
      <w:numFmt w:val="decimal"/>
      <w:lvlText w:val="%1.%2.%3.%4.%5.%6.%7.%8.%9"/>
      <w:lvlJc w:val="left"/>
      <w:pPr>
        <w:ind w:left="1440" w:hanging="1440"/>
      </w:pPr>
      <w:rPr>
        <w:rFonts w:asciiTheme="majorHAnsi" w:hAnsiTheme="majorHAnsi" w:hint="default"/>
        <w:b/>
      </w:rPr>
    </w:lvl>
  </w:abstractNum>
  <w:abstractNum w:abstractNumId="14" w15:restartNumberingAfterBreak="0">
    <w:nsid w:val="08A55008"/>
    <w:multiLevelType w:val="multilevel"/>
    <w:tmpl w:val="7F208A04"/>
    <w:lvl w:ilvl="0">
      <w:start w:val="1"/>
      <w:numFmt w:val="upperLetter"/>
      <w:pStyle w:val="ANNEX"/>
      <w:suff w:val="nothing"/>
      <w:lvlText w:val="Annex %1"/>
      <w:lvlJc w:val="left"/>
      <w:pPr>
        <w:ind w:left="0" w:firstLine="0"/>
      </w:pPr>
      <w:rPr>
        <w:rFonts w:ascii="Cambria" w:hAnsi="Cambria" w:cs="Times New Roman" w:hint="default"/>
        <w:b/>
        <w:i w:val="0"/>
        <w:sz w:val="28"/>
        <w:szCs w:val="28"/>
      </w:rPr>
    </w:lvl>
    <w:lvl w:ilvl="1">
      <w:start w:val="1"/>
      <w:numFmt w:val="decimal"/>
      <w:pStyle w:val="a2"/>
      <w:lvlText w:val="%1.%2"/>
      <w:lvlJc w:val="left"/>
      <w:pPr>
        <w:tabs>
          <w:tab w:val="num" w:pos="360"/>
        </w:tabs>
        <w:ind w:left="0" w:firstLine="0"/>
      </w:pPr>
      <w:rPr>
        <w:rFonts w:cs="Times New Roman" w:hint="default"/>
        <w:b/>
        <w:i w:val="0"/>
      </w:rPr>
    </w:lvl>
    <w:lvl w:ilvl="2">
      <w:start w:val="1"/>
      <w:numFmt w:val="decimal"/>
      <w:pStyle w:val="a3"/>
      <w:lvlText w:val="%1.%2.%3"/>
      <w:lvlJc w:val="left"/>
      <w:pPr>
        <w:tabs>
          <w:tab w:val="num" w:pos="720"/>
        </w:tabs>
        <w:ind w:left="0" w:firstLine="0"/>
      </w:pPr>
      <w:rPr>
        <w:rFonts w:cs="Times New Roman" w:hint="default"/>
        <w:b/>
        <w:i w:val="0"/>
      </w:rPr>
    </w:lvl>
    <w:lvl w:ilvl="3">
      <w:start w:val="1"/>
      <w:numFmt w:val="decimal"/>
      <w:pStyle w:val="a4"/>
      <w:lvlText w:val="%1.%2.%3.%4"/>
      <w:lvlJc w:val="left"/>
      <w:pPr>
        <w:tabs>
          <w:tab w:val="num" w:pos="1080"/>
        </w:tabs>
        <w:ind w:left="0" w:firstLine="0"/>
      </w:pPr>
      <w:rPr>
        <w:rFonts w:cs="Times New Roman" w:hint="default"/>
        <w:b/>
        <w:i w:val="0"/>
      </w:rPr>
    </w:lvl>
    <w:lvl w:ilvl="4">
      <w:start w:val="1"/>
      <w:numFmt w:val="decimal"/>
      <w:pStyle w:val="a5"/>
      <w:lvlText w:val="%1.%2.%3.%4.%5"/>
      <w:lvlJc w:val="left"/>
      <w:pPr>
        <w:tabs>
          <w:tab w:val="num" w:pos="1080"/>
        </w:tabs>
        <w:ind w:left="0" w:firstLine="0"/>
      </w:pPr>
      <w:rPr>
        <w:rFonts w:cs="Times New Roman" w:hint="default"/>
        <w:b/>
        <w:i w:val="0"/>
      </w:rPr>
    </w:lvl>
    <w:lvl w:ilvl="5">
      <w:start w:val="1"/>
      <w:numFmt w:val="decimal"/>
      <w:pStyle w:val="a6"/>
      <w:lvlText w:val="%1.%2.%3.%4.%5.%6"/>
      <w:lvlJc w:val="left"/>
      <w:pPr>
        <w:tabs>
          <w:tab w:val="num" w:pos="1440"/>
        </w:tabs>
        <w:ind w:left="0" w:firstLine="0"/>
      </w:pPr>
      <w:rPr>
        <w:rFonts w:cs="Times New Roman" w:hint="default"/>
        <w:b/>
        <w:i w:val="0"/>
      </w:rPr>
    </w:lvl>
    <w:lvl w:ilvl="6">
      <w:start w:val="1"/>
      <w:numFmt w:val="decimal"/>
      <w:lvlRestart w:val="1"/>
      <w:suff w:val="space"/>
      <w:lvlText w:val="Figure %1.%7 —"/>
      <w:lvlJc w:val="left"/>
      <w:pPr>
        <w:ind w:left="0" w:firstLine="0"/>
      </w:pPr>
      <w:rPr>
        <w:rFonts w:cs="Times New Roman" w:hint="default"/>
      </w:rPr>
    </w:lvl>
    <w:lvl w:ilvl="7">
      <w:start w:val="1"/>
      <w:numFmt w:val="decimal"/>
      <w:lvlRestart w:val="1"/>
      <w:suff w:val="space"/>
      <w:lvlText w:val="Table %1.%8 —"/>
      <w:lvlJc w:val="left"/>
      <w:pPr>
        <w:ind w:left="0" w:firstLine="0"/>
      </w:pPr>
      <w:rPr>
        <w:rFonts w:cs="Times New Roman" w:hint="default"/>
      </w:rPr>
    </w:lvl>
    <w:lvl w:ilvl="8">
      <w:start w:val="1"/>
      <w:numFmt w:val="lowerRoman"/>
      <w:lvlText w:val="(%9)"/>
      <w:lvlJc w:val="left"/>
      <w:pPr>
        <w:tabs>
          <w:tab w:val="num" w:pos="6120"/>
        </w:tabs>
        <w:ind w:left="0" w:firstLine="0"/>
      </w:pPr>
      <w:rPr>
        <w:rFonts w:cs="Times New Roman" w:hint="default"/>
      </w:rPr>
    </w:lvl>
  </w:abstractNum>
  <w:abstractNum w:abstractNumId="15" w15:restartNumberingAfterBreak="0">
    <w:nsid w:val="0C1B1E55"/>
    <w:multiLevelType w:val="hybridMultilevel"/>
    <w:tmpl w:val="A7562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E5E5F65"/>
    <w:multiLevelType w:val="hybridMultilevel"/>
    <w:tmpl w:val="E0A6E258"/>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17" w15:restartNumberingAfterBreak="0">
    <w:nsid w:val="10460E82"/>
    <w:multiLevelType w:val="multilevel"/>
    <w:tmpl w:val="9CB08FF6"/>
    <w:lvl w:ilvl="0">
      <w:start w:val="6"/>
      <w:numFmt w:val="decimal"/>
      <w:lvlText w:val="%1"/>
      <w:lvlJc w:val="left"/>
      <w:pPr>
        <w:ind w:left="540" w:hanging="540"/>
      </w:pPr>
      <w:rPr>
        <w:rFonts w:asciiTheme="majorHAnsi" w:hAnsiTheme="majorHAnsi" w:hint="default"/>
        <w:b/>
      </w:rPr>
    </w:lvl>
    <w:lvl w:ilvl="1">
      <w:start w:val="4"/>
      <w:numFmt w:val="decimal"/>
      <w:lvlText w:val="%1.%2"/>
      <w:lvlJc w:val="left"/>
      <w:pPr>
        <w:ind w:left="540" w:hanging="540"/>
      </w:pPr>
      <w:rPr>
        <w:rFonts w:asciiTheme="majorHAnsi" w:hAnsiTheme="majorHAnsi" w:hint="default"/>
        <w:b/>
      </w:rPr>
    </w:lvl>
    <w:lvl w:ilvl="2">
      <w:start w:val="2"/>
      <w:numFmt w:val="decimal"/>
      <w:lvlText w:val="%1.%2.%3"/>
      <w:lvlJc w:val="left"/>
      <w:pPr>
        <w:ind w:left="720" w:hanging="720"/>
      </w:pPr>
      <w:rPr>
        <w:rFonts w:asciiTheme="majorHAnsi" w:hAnsiTheme="majorHAnsi" w:hint="default"/>
        <w:b/>
      </w:rPr>
    </w:lvl>
    <w:lvl w:ilvl="3">
      <w:start w:val="1"/>
      <w:numFmt w:val="decimal"/>
      <w:lvlText w:val="%1.%2.%3.%4"/>
      <w:lvlJc w:val="left"/>
      <w:pPr>
        <w:ind w:left="720" w:hanging="720"/>
      </w:pPr>
      <w:rPr>
        <w:rFonts w:asciiTheme="majorHAnsi" w:hAnsiTheme="majorHAnsi" w:hint="default"/>
        <w:b/>
      </w:rPr>
    </w:lvl>
    <w:lvl w:ilvl="4">
      <w:start w:val="1"/>
      <w:numFmt w:val="decimal"/>
      <w:lvlText w:val="%1.%2.%3.%4.%5"/>
      <w:lvlJc w:val="left"/>
      <w:pPr>
        <w:ind w:left="1080" w:hanging="1080"/>
      </w:pPr>
      <w:rPr>
        <w:rFonts w:asciiTheme="majorHAnsi" w:hAnsiTheme="majorHAnsi" w:hint="default"/>
        <w:b/>
      </w:rPr>
    </w:lvl>
    <w:lvl w:ilvl="5">
      <w:start w:val="1"/>
      <w:numFmt w:val="decimal"/>
      <w:lvlText w:val="%1.%2.%3.%4.%5.%6"/>
      <w:lvlJc w:val="left"/>
      <w:pPr>
        <w:ind w:left="1080" w:hanging="1080"/>
      </w:pPr>
      <w:rPr>
        <w:rFonts w:asciiTheme="majorHAnsi" w:hAnsiTheme="majorHAnsi" w:hint="default"/>
        <w:b/>
      </w:rPr>
    </w:lvl>
    <w:lvl w:ilvl="6">
      <w:start w:val="1"/>
      <w:numFmt w:val="decimal"/>
      <w:lvlText w:val="%1.%2.%3.%4.%5.%6.%7"/>
      <w:lvlJc w:val="left"/>
      <w:pPr>
        <w:ind w:left="1440" w:hanging="1440"/>
      </w:pPr>
      <w:rPr>
        <w:rFonts w:asciiTheme="majorHAnsi" w:hAnsiTheme="majorHAnsi" w:hint="default"/>
        <w:b/>
      </w:rPr>
    </w:lvl>
    <w:lvl w:ilvl="7">
      <w:start w:val="1"/>
      <w:numFmt w:val="decimal"/>
      <w:lvlText w:val="%1.%2.%3.%4.%5.%6.%7.%8"/>
      <w:lvlJc w:val="left"/>
      <w:pPr>
        <w:ind w:left="1440" w:hanging="1440"/>
      </w:pPr>
      <w:rPr>
        <w:rFonts w:asciiTheme="majorHAnsi" w:hAnsiTheme="majorHAnsi" w:hint="default"/>
        <w:b/>
      </w:rPr>
    </w:lvl>
    <w:lvl w:ilvl="8">
      <w:start w:val="1"/>
      <w:numFmt w:val="decimal"/>
      <w:lvlText w:val="%1.%2.%3.%4.%5.%6.%7.%8.%9"/>
      <w:lvlJc w:val="left"/>
      <w:pPr>
        <w:ind w:left="1440" w:hanging="1440"/>
      </w:pPr>
      <w:rPr>
        <w:rFonts w:asciiTheme="majorHAnsi" w:hAnsiTheme="majorHAnsi" w:hint="default"/>
        <w:b/>
      </w:rPr>
    </w:lvl>
  </w:abstractNum>
  <w:abstractNum w:abstractNumId="18" w15:restartNumberingAfterBreak="0">
    <w:nsid w:val="14C75D1D"/>
    <w:multiLevelType w:val="hybridMultilevel"/>
    <w:tmpl w:val="C2AE3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5520F14"/>
    <w:multiLevelType w:val="hybridMultilevel"/>
    <w:tmpl w:val="0FC205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C1A39E2"/>
    <w:multiLevelType w:val="hybridMultilevel"/>
    <w:tmpl w:val="82A807B4"/>
    <w:lvl w:ilvl="0" w:tplc="04090001">
      <w:start w:val="1"/>
      <w:numFmt w:val="bullet"/>
      <w:lvlText w:val=""/>
      <w:lvlJc w:val="left"/>
      <w:pPr>
        <w:ind w:left="814" w:hanging="360"/>
      </w:pPr>
      <w:rPr>
        <w:rFonts w:ascii="Symbol" w:hAnsi="Symbol" w:hint="default"/>
      </w:rPr>
    </w:lvl>
    <w:lvl w:ilvl="1" w:tplc="04090003" w:tentative="1">
      <w:start w:val="1"/>
      <w:numFmt w:val="bullet"/>
      <w:lvlText w:val="o"/>
      <w:lvlJc w:val="left"/>
      <w:pPr>
        <w:ind w:left="1534" w:hanging="360"/>
      </w:pPr>
      <w:rPr>
        <w:rFonts w:ascii="Courier New" w:hAnsi="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21" w15:restartNumberingAfterBreak="0">
    <w:nsid w:val="1D6A108E"/>
    <w:multiLevelType w:val="hybridMultilevel"/>
    <w:tmpl w:val="84227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E8514C3"/>
    <w:multiLevelType w:val="hybridMultilevel"/>
    <w:tmpl w:val="82CAE8AC"/>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3" w15:restartNumberingAfterBreak="0">
    <w:nsid w:val="1EAA1A62"/>
    <w:multiLevelType w:val="hybridMultilevel"/>
    <w:tmpl w:val="D012D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2344AB0"/>
    <w:multiLevelType w:val="hybridMultilevel"/>
    <w:tmpl w:val="E49CD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4230BBC"/>
    <w:multiLevelType w:val="multilevel"/>
    <w:tmpl w:val="DEDAE1B6"/>
    <w:lvl w:ilvl="0">
      <w:start w:val="6"/>
      <w:numFmt w:val="decimal"/>
      <w:lvlText w:val="%1"/>
      <w:lvlJc w:val="left"/>
      <w:pPr>
        <w:ind w:left="540" w:hanging="540"/>
      </w:pPr>
      <w:rPr>
        <w:rFonts w:asciiTheme="majorHAnsi" w:hAnsiTheme="majorHAnsi" w:hint="default"/>
        <w:b/>
      </w:rPr>
    </w:lvl>
    <w:lvl w:ilvl="1">
      <w:start w:val="9"/>
      <w:numFmt w:val="decimal"/>
      <w:lvlText w:val="%1.%2"/>
      <w:lvlJc w:val="left"/>
      <w:pPr>
        <w:ind w:left="540" w:hanging="540"/>
      </w:pPr>
      <w:rPr>
        <w:rFonts w:asciiTheme="majorHAnsi" w:hAnsiTheme="majorHAnsi" w:hint="default"/>
        <w:b/>
      </w:rPr>
    </w:lvl>
    <w:lvl w:ilvl="2">
      <w:start w:val="2"/>
      <w:numFmt w:val="decimal"/>
      <w:lvlText w:val="%1.%2.%3"/>
      <w:lvlJc w:val="left"/>
      <w:pPr>
        <w:ind w:left="720" w:hanging="720"/>
      </w:pPr>
      <w:rPr>
        <w:rFonts w:asciiTheme="majorHAnsi" w:hAnsiTheme="majorHAnsi" w:hint="default"/>
        <w:b/>
      </w:rPr>
    </w:lvl>
    <w:lvl w:ilvl="3">
      <w:start w:val="1"/>
      <w:numFmt w:val="decimal"/>
      <w:lvlText w:val="%1.%2.%3.%4"/>
      <w:lvlJc w:val="left"/>
      <w:pPr>
        <w:ind w:left="720" w:hanging="720"/>
      </w:pPr>
      <w:rPr>
        <w:rFonts w:asciiTheme="majorHAnsi" w:hAnsiTheme="majorHAnsi" w:hint="default"/>
        <w:b/>
      </w:rPr>
    </w:lvl>
    <w:lvl w:ilvl="4">
      <w:start w:val="1"/>
      <w:numFmt w:val="decimal"/>
      <w:lvlText w:val="%1.%2.%3.%4.%5"/>
      <w:lvlJc w:val="left"/>
      <w:pPr>
        <w:ind w:left="1080" w:hanging="1080"/>
      </w:pPr>
      <w:rPr>
        <w:rFonts w:asciiTheme="majorHAnsi" w:hAnsiTheme="majorHAnsi" w:hint="default"/>
        <w:b/>
      </w:rPr>
    </w:lvl>
    <w:lvl w:ilvl="5">
      <w:start w:val="1"/>
      <w:numFmt w:val="decimal"/>
      <w:lvlText w:val="%1.%2.%3.%4.%5.%6"/>
      <w:lvlJc w:val="left"/>
      <w:pPr>
        <w:ind w:left="1080" w:hanging="1080"/>
      </w:pPr>
      <w:rPr>
        <w:rFonts w:asciiTheme="majorHAnsi" w:hAnsiTheme="majorHAnsi" w:hint="default"/>
        <w:b/>
      </w:rPr>
    </w:lvl>
    <w:lvl w:ilvl="6">
      <w:start w:val="1"/>
      <w:numFmt w:val="decimal"/>
      <w:lvlText w:val="%1.%2.%3.%4.%5.%6.%7"/>
      <w:lvlJc w:val="left"/>
      <w:pPr>
        <w:ind w:left="1440" w:hanging="1440"/>
      </w:pPr>
      <w:rPr>
        <w:rFonts w:asciiTheme="majorHAnsi" w:hAnsiTheme="majorHAnsi" w:hint="default"/>
        <w:b/>
      </w:rPr>
    </w:lvl>
    <w:lvl w:ilvl="7">
      <w:start w:val="1"/>
      <w:numFmt w:val="decimal"/>
      <w:lvlText w:val="%1.%2.%3.%4.%5.%6.%7.%8"/>
      <w:lvlJc w:val="left"/>
      <w:pPr>
        <w:ind w:left="1440" w:hanging="1440"/>
      </w:pPr>
      <w:rPr>
        <w:rFonts w:asciiTheme="majorHAnsi" w:hAnsiTheme="majorHAnsi" w:hint="default"/>
        <w:b/>
      </w:rPr>
    </w:lvl>
    <w:lvl w:ilvl="8">
      <w:start w:val="1"/>
      <w:numFmt w:val="decimal"/>
      <w:lvlText w:val="%1.%2.%3.%4.%5.%6.%7.%8.%9"/>
      <w:lvlJc w:val="left"/>
      <w:pPr>
        <w:ind w:left="1440" w:hanging="1440"/>
      </w:pPr>
      <w:rPr>
        <w:rFonts w:asciiTheme="majorHAnsi" w:hAnsiTheme="majorHAnsi" w:hint="default"/>
        <w:b/>
      </w:rPr>
    </w:lvl>
  </w:abstractNum>
  <w:abstractNum w:abstractNumId="26" w15:restartNumberingAfterBreak="0">
    <w:nsid w:val="24A809E7"/>
    <w:multiLevelType w:val="hybridMultilevel"/>
    <w:tmpl w:val="1C2C2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56D6ED5"/>
    <w:multiLevelType w:val="hybridMultilevel"/>
    <w:tmpl w:val="49CC9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6BA5FC8"/>
    <w:multiLevelType w:val="multilevel"/>
    <w:tmpl w:val="80C696AE"/>
    <w:lvl w:ilvl="0">
      <w:start w:val="6"/>
      <w:numFmt w:val="decimal"/>
      <w:lvlText w:val="%1"/>
      <w:lvlJc w:val="left"/>
      <w:pPr>
        <w:ind w:left="680" w:hanging="680"/>
      </w:pPr>
      <w:rPr>
        <w:rFonts w:asciiTheme="majorHAnsi" w:hAnsiTheme="majorHAnsi" w:hint="default"/>
        <w:b/>
      </w:rPr>
    </w:lvl>
    <w:lvl w:ilvl="1">
      <w:start w:val="58"/>
      <w:numFmt w:val="decimal"/>
      <w:lvlText w:val="%1.%2"/>
      <w:lvlJc w:val="left"/>
      <w:pPr>
        <w:ind w:left="680" w:hanging="680"/>
      </w:pPr>
      <w:rPr>
        <w:rFonts w:asciiTheme="majorHAnsi" w:hAnsiTheme="majorHAnsi" w:hint="default"/>
        <w:b/>
      </w:rPr>
    </w:lvl>
    <w:lvl w:ilvl="2">
      <w:start w:val="2"/>
      <w:numFmt w:val="decimal"/>
      <w:lvlText w:val="%1.%2.%3"/>
      <w:lvlJc w:val="left"/>
      <w:pPr>
        <w:ind w:left="720" w:hanging="720"/>
      </w:pPr>
      <w:rPr>
        <w:rFonts w:asciiTheme="majorHAnsi" w:hAnsiTheme="majorHAnsi" w:hint="default"/>
        <w:b/>
      </w:rPr>
    </w:lvl>
    <w:lvl w:ilvl="3">
      <w:start w:val="1"/>
      <w:numFmt w:val="decimal"/>
      <w:lvlText w:val="%1.%2.%3.%4"/>
      <w:lvlJc w:val="left"/>
      <w:pPr>
        <w:ind w:left="720" w:hanging="720"/>
      </w:pPr>
      <w:rPr>
        <w:rFonts w:asciiTheme="majorHAnsi" w:hAnsiTheme="majorHAnsi" w:hint="default"/>
        <w:b/>
      </w:rPr>
    </w:lvl>
    <w:lvl w:ilvl="4">
      <w:start w:val="1"/>
      <w:numFmt w:val="decimal"/>
      <w:lvlText w:val="%1.%2.%3.%4.%5"/>
      <w:lvlJc w:val="left"/>
      <w:pPr>
        <w:ind w:left="1080" w:hanging="1080"/>
      </w:pPr>
      <w:rPr>
        <w:rFonts w:asciiTheme="majorHAnsi" w:hAnsiTheme="majorHAnsi" w:hint="default"/>
        <w:b/>
      </w:rPr>
    </w:lvl>
    <w:lvl w:ilvl="5">
      <w:start w:val="1"/>
      <w:numFmt w:val="decimal"/>
      <w:lvlText w:val="%1.%2.%3.%4.%5.%6"/>
      <w:lvlJc w:val="left"/>
      <w:pPr>
        <w:ind w:left="1080" w:hanging="1080"/>
      </w:pPr>
      <w:rPr>
        <w:rFonts w:asciiTheme="majorHAnsi" w:hAnsiTheme="majorHAnsi" w:hint="default"/>
        <w:b/>
      </w:rPr>
    </w:lvl>
    <w:lvl w:ilvl="6">
      <w:start w:val="1"/>
      <w:numFmt w:val="decimal"/>
      <w:lvlText w:val="%1.%2.%3.%4.%5.%6.%7"/>
      <w:lvlJc w:val="left"/>
      <w:pPr>
        <w:ind w:left="1440" w:hanging="1440"/>
      </w:pPr>
      <w:rPr>
        <w:rFonts w:asciiTheme="majorHAnsi" w:hAnsiTheme="majorHAnsi" w:hint="default"/>
        <w:b/>
      </w:rPr>
    </w:lvl>
    <w:lvl w:ilvl="7">
      <w:start w:val="1"/>
      <w:numFmt w:val="decimal"/>
      <w:lvlText w:val="%1.%2.%3.%4.%5.%6.%7.%8"/>
      <w:lvlJc w:val="left"/>
      <w:pPr>
        <w:ind w:left="1440" w:hanging="1440"/>
      </w:pPr>
      <w:rPr>
        <w:rFonts w:asciiTheme="majorHAnsi" w:hAnsiTheme="majorHAnsi" w:hint="default"/>
        <w:b/>
      </w:rPr>
    </w:lvl>
    <w:lvl w:ilvl="8">
      <w:start w:val="1"/>
      <w:numFmt w:val="decimal"/>
      <w:lvlText w:val="%1.%2.%3.%4.%5.%6.%7.%8.%9"/>
      <w:lvlJc w:val="left"/>
      <w:pPr>
        <w:ind w:left="1440" w:hanging="1440"/>
      </w:pPr>
      <w:rPr>
        <w:rFonts w:asciiTheme="majorHAnsi" w:hAnsiTheme="majorHAnsi" w:hint="default"/>
        <w:b/>
      </w:rPr>
    </w:lvl>
  </w:abstractNum>
  <w:abstractNum w:abstractNumId="29" w15:restartNumberingAfterBreak="0">
    <w:nsid w:val="29223042"/>
    <w:multiLevelType w:val="hybridMultilevel"/>
    <w:tmpl w:val="2A30CF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A801EBC"/>
    <w:multiLevelType w:val="hybridMultilevel"/>
    <w:tmpl w:val="9F4CD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E3846A1"/>
    <w:multiLevelType w:val="multilevel"/>
    <w:tmpl w:val="AEF0C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287135F"/>
    <w:multiLevelType w:val="hybridMultilevel"/>
    <w:tmpl w:val="BCD48206"/>
    <w:lvl w:ilvl="0" w:tplc="0410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328473A"/>
    <w:multiLevelType w:val="hybridMultilevel"/>
    <w:tmpl w:val="7B90CDEE"/>
    <w:lvl w:ilvl="0" w:tplc="0410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3AC7EB8"/>
    <w:multiLevelType w:val="multilevel"/>
    <w:tmpl w:val="975087F0"/>
    <w:lvl w:ilvl="0">
      <w:start w:val="1"/>
      <w:numFmt w:val="decimal"/>
      <w:pStyle w:val="Heading1"/>
      <w:lvlText w:val="%1"/>
      <w:lvlJc w:val="left"/>
      <w:pPr>
        <w:tabs>
          <w:tab w:val="num" w:pos="432"/>
        </w:tabs>
        <w:ind w:left="432" w:hanging="432"/>
      </w:pPr>
      <w:rPr>
        <w:b/>
        <w:i w:val="0"/>
      </w:rPr>
    </w:lvl>
    <w:lvl w:ilvl="1">
      <w:start w:val="1"/>
      <w:numFmt w:val="decimal"/>
      <w:pStyle w:val="Heading2"/>
      <w:lvlText w:val="%1.%2"/>
      <w:lvlJc w:val="left"/>
      <w:pPr>
        <w:tabs>
          <w:tab w:val="num" w:pos="360"/>
        </w:tabs>
        <w:ind w:left="0" w:firstLine="0"/>
      </w:pPr>
      <w:rPr>
        <w:b/>
        <w:i w:val="0"/>
      </w:rPr>
    </w:lvl>
    <w:lvl w:ilvl="2">
      <w:start w:val="1"/>
      <w:numFmt w:val="decimal"/>
      <w:pStyle w:val="Heading3"/>
      <w:lvlText w:val="%1.%2.%3"/>
      <w:lvlJc w:val="left"/>
      <w:pPr>
        <w:tabs>
          <w:tab w:val="num" w:pos="720"/>
        </w:tabs>
        <w:ind w:left="0" w:firstLine="0"/>
      </w:pPr>
      <w:rPr>
        <w:b/>
        <w:i w:val="0"/>
      </w:rPr>
    </w:lvl>
    <w:lvl w:ilvl="3">
      <w:start w:val="1"/>
      <w:numFmt w:val="decimal"/>
      <w:pStyle w:val="Heading4"/>
      <w:lvlText w:val="%1.%2.%3.%4"/>
      <w:lvlJc w:val="left"/>
      <w:pPr>
        <w:tabs>
          <w:tab w:val="num" w:pos="1080"/>
        </w:tabs>
        <w:ind w:left="0" w:firstLine="0"/>
      </w:pPr>
      <w:rPr>
        <w:b/>
        <w:i w:val="0"/>
      </w:rPr>
    </w:lvl>
    <w:lvl w:ilvl="4">
      <w:start w:val="1"/>
      <w:numFmt w:val="decimal"/>
      <w:pStyle w:val="Heading5"/>
      <w:lvlText w:val="%1.%2.%3.%4.%5"/>
      <w:lvlJc w:val="left"/>
      <w:pPr>
        <w:tabs>
          <w:tab w:val="num" w:pos="1080"/>
        </w:tabs>
        <w:ind w:left="0" w:firstLine="0"/>
      </w:pPr>
      <w:rPr>
        <w:b/>
        <w:i w:val="0"/>
      </w:rPr>
    </w:lvl>
    <w:lvl w:ilvl="5">
      <w:start w:val="1"/>
      <w:numFmt w:val="decimal"/>
      <w:pStyle w:val="Heading6"/>
      <w:lvlText w:val="%1.%2.%3.%4.%5.%6"/>
      <w:lvlJc w:val="left"/>
      <w:pPr>
        <w:tabs>
          <w:tab w:val="num" w:pos="1440"/>
        </w:tabs>
        <w:ind w:left="0" w:firstLine="0"/>
      </w:pPr>
      <w:rPr>
        <w:b/>
        <w:i w:val="0"/>
      </w:rPr>
    </w:lvl>
    <w:lvl w:ilvl="6">
      <w:start w:val="1"/>
      <w:numFmt w:val="decimal"/>
      <w:lvlText w:val="%1.%2.%3.%4.%5.%6.%7"/>
      <w:lvlJc w:val="left"/>
      <w:pPr>
        <w:tabs>
          <w:tab w:val="num" w:pos="1440"/>
        </w:tabs>
        <w:ind w:left="0" w:firstLine="0"/>
      </w:pPr>
    </w:lvl>
    <w:lvl w:ilvl="7">
      <w:start w:val="1"/>
      <w:numFmt w:val="decimal"/>
      <w:lvlText w:val="%1.%2.%3.%4.%5.%6.%7.%8"/>
      <w:lvlJc w:val="left"/>
      <w:pPr>
        <w:tabs>
          <w:tab w:val="num" w:pos="1800"/>
        </w:tabs>
        <w:ind w:left="0" w:firstLine="0"/>
      </w:pPr>
    </w:lvl>
    <w:lvl w:ilvl="8">
      <w:start w:val="1"/>
      <w:numFmt w:val="decimal"/>
      <w:lvlText w:val="%1.%2.%3.%4.%5.%6.%7.%8.%9"/>
      <w:lvlJc w:val="left"/>
      <w:pPr>
        <w:tabs>
          <w:tab w:val="num" w:pos="1800"/>
        </w:tabs>
        <w:ind w:left="0" w:firstLine="0"/>
      </w:pPr>
    </w:lvl>
  </w:abstractNum>
  <w:abstractNum w:abstractNumId="35" w15:restartNumberingAfterBreak="0">
    <w:nsid w:val="37C1265D"/>
    <w:multiLevelType w:val="hybridMultilevel"/>
    <w:tmpl w:val="90B84C34"/>
    <w:lvl w:ilvl="0" w:tplc="113A56B4">
      <w:start w:val="1"/>
      <w:numFmt w:val="bullet"/>
      <w:pStyle w:val="NormBull"/>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7DD69AC"/>
    <w:multiLevelType w:val="multilevel"/>
    <w:tmpl w:val="561CC4EA"/>
    <w:lvl w:ilvl="0">
      <w:start w:val="6"/>
      <w:numFmt w:val="decimal"/>
      <w:lvlText w:val="%1"/>
      <w:lvlJc w:val="left"/>
      <w:pPr>
        <w:ind w:left="680" w:hanging="680"/>
      </w:pPr>
      <w:rPr>
        <w:rFonts w:asciiTheme="majorHAnsi" w:hAnsiTheme="majorHAnsi" w:hint="default"/>
        <w:b/>
      </w:rPr>
    </w:lvl>
    <w:lvl w:ilvl="1">
      <w:start w:val="10"/>
      <w:numFmt w:val="decimal"/>
      <w:lvlText w:val="%1.%2"/>
      <w:lvlJc w:val="left"/>
      <w:pPr>
        <w:ind w:left="720" w:hanging="720"/>
      </w:pPr>
      <w:rPr>
        <w:rFonts w:asciiTheme="majorHAnsi" w:hAnsiTheme="majorHAnsi" w:hint="default"/>
        <w:b/>
      </w:rPr>
    </w:lvl>
    <w:lvl w:ilvl="2">
      <w:start w:val="2"/>
      <w:numFmt w:val="decimal"/>
      <w:lvlText w:val="%1.%2.%3"/>
      <w:lvlJc w:val="left"/>
      <w:pPr>
        <w:ind w:left="720" w:hanging="720"/>
      </w:pPr>
      <w:rPr>
        <w:rFonts w:asciiTheme="majorHAnsi" w:hAnsiTheme="majorHAnsi" w:hint="default"/>
        <w:b/>
      </w:rPr>
    </w:lvl>
    <w:lvl w:ilvl="3">
      <w:start w:val="1"/>
      <w:numFmt w:val="decimal"/>
      <w:lvlText w:val="%1.%2.%3.%4"/>
      <w:lvlJc w:val="left"/>
      <w:pPr>
        <w:ind w:left="1080" w:hanging="1080"/>
      </w:pPr>
      <w:rPr>
        <w:rFonts w:asciiTheme="majorHAnsi" w:hAnsiTheme="majorHAnsi" w:hint="default"/>
        <w:b/>
      </w:rPr>
    </w:lvl>
    <w:lvl w:ilvl="4">
      <w:start w:val="1"/>
      <w:numFmt w:val="decimal"/>
      <w:lvlText w:val="%1.%2.%3.%4.%5"/>
      <w:lvlJc w:val="left"/>
      <w:pPr>
        <w:ind w:left="1080" w:hanging="1080"/>
      </w:pPr>
      <w:rPr>
        <w:rFonts w:asciiTheme="majorHAnsi" w:hAnsiTheme="majorHAnsi" w:hint="default"/>
        <w:b/>
      </w:rPr>
    </w:lvl>
    <w:lvl w:ilvl="5">
      <w:start w:val="1"/>
      <w:numFmt w:val="decimal"/>
      <w:lvlText w:val="%1.%2.%3.%4.%5.%6"/>
      <w:lvlJc w:val="left"/>
      <w:pPr>
        <w:ind w:left="1440" w:hanging="1440"/>
      </w:pPr>
      <w:rPr>
        <w:rFonts w:asciiTheme="majorHAnsi" w:hAnsiTheme="majorHAnsi" w:hint="default"/>
        <w:b/>
      </w:rPr>
    </w:lvl>
    <w:lvl w:ilvl="6">
      <w:start w:val="1"/>
      <w:numFmt w:val="decimal"/>
      <w:lvlText w:val="%1.%2.%3.%4.%5.%6.%7"/>
      <w:lvlJc w:val="left"/>
      <w:pPr>
        <w:ind w:left="1800" w:hanging="1800"/>
      </w:pPr>
      <w:rPr>
        <w:rFonts w:asciiTheme="majorHAnsi" w:hAnsiTheme="majorHAnsi" w:hint="default"/>
        <w:b/>
      </w:rPr>
    </w:lvl>
    <w:lvl w:ilvl="7">
      <w:start w:val="1"/>
      <w:numFmt w:val="decimal"/>
      <w:lvlText w:val="%1.%2.%3.%4.%5.%6.%7.%8"/>
      <w:lvlJc w:val="left"/>
      <w:pPr>
        <w:ind w:left="1800" w:hanging="1800"/>
      </w:pPr>
      <w:rPr>
        <w:rFonts w:asciiTheme="majorHAnsi" w:hAnsiTheme="majorHAnsi" w:hint="default"/>
        <w:b/>
      </w:rPr>
    </w:lvl>
    <w:lvl w:ilvl="8">
      <w:start w:val="1"/>
      <w:numFmt w:val="decimal"/>
      <w:lvlText w:val="%1.%2.%3.%4.%5.%6.%7.%8.%9"/>
      <w:lvlJc w:val="left"/>
      <w:pPr>
        <w:ind w:left="2160" w:hanging="2160"/>
      </w:pPr>
      <w:rPr>
        <w:rFonts w:asciiTheme="majorHAnsi" w:hAnsiTheme="majorHAnsi" w:hint="default"/>
        <w:b/>
      </w:rPr>
    </w:lvl>
  </w:abstractNum>
  <w:abstractNum w:abstractNumId="37" w15:restartNumberingAfterBreak="0">
    <w:nsid w:val="3C1A6DD6"/>
    <w:multiLevelType w:val="hybridMultilevel"/>
    <w:tmpl w:val="044E7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E201488"/>
    <w:multiLevelType w:val="hybridMultilevel"/>
    <w:tmpl w:val="CE088C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41371CD7"/>
    <w:multiLevelType w:val="hybridMultilevel"/>
    <w:tmpl w:val="36C486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4156357C"/>
    <w:multiLevelType w:val="hybridMultilevel"/>
    <w:tmpl w:val="25E2B856"/>
    <w:lvl w:ilvl="0" w:tplc="0410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34D209F"/>
    <w:multiLevelType w:val="multilevel"/>
    <w:tmpl w:val="0409001F"/>
    <w:name w:val="WW8Num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2" w15:restartNumberingAfterBreak="0">
    <w:nsid w:val="44831BFC"/>
    <w:multiLevelType w:val="hybridMultilevel"/>
    <w:tmpl w:val="6FDA8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7B47E8E"/>
    <w:multiLevelType w:val="hybridMultilevel"/>
    <w:tmpl w:val="EA60FA24"/>
    <w:lvl w:ilvl="0" w:tplc="2AE4C1B6">
      <w:start w:val="1"/>
      <w:numFmt w:val="bullet"/>
      <w:lvlText w:val="-"/>
      <w:lvlJc w:val="left"/>
      <w:pPr>
        <w:ind w:left="720" w:hanging="360"/>
      </w:pPr>
      <w:rPr>
        <w:rFonts w:ascii="Cambria" w:eastAsiaTheme="minorEastAsia"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B49682A"/>
    <w:multiLevelType w:val="hybridMultilevel"/>
    <w:tmpl w:val="89365C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C2573EF"/>
    <w:multiLevelType w:val="hybridMultilevel"/>
    <w:tmpl w:val="CCA43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DCF5392"/>
    <w:multiLevelType w:val="hybridMultilevel"/>
    <w:tmpl w:val="A9604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E960C90"/>
    <w:multiLevelType w:val="hybridMultilevel"/>
    <w:tmpl w:val="30F24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16C611C"/>
    <w:multiLevelType w:val="hybridMultilevel"/>
    <w:tmpl w:val="66228FBA"/>
    <w:lvl w:ilvl="0" w:tplc="0410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4AA409C"/>
    <w:multiLevelType w:val="hybridMultilevel"/>
    <w:tmpl w:val="BD8AF64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5C53F50"/>
    <w:multiLevelType w:val="hybridMultilevel"/>
    <w:tmpl w:val="3356DB9A"/>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51" w15:restartNumberingAfterBreak="0">
    <w:nsid w:val="5681512E"/>
    <w:multiLevelType w:val="multilevel"/>
    <w:tmpl w:val="97924E78"/>
    <w:styleLink w:val="headings"/>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590B4ECD"/>
    <w:multiLevelType w:val="multilevel"/>
    <w:tmpl w:val="C89490CE"/>
    <w:lvl w:ilvl="0">
      <w:start w:val="6"/>
      <w:numFmt w:val="decimal"/>
      <w:lvlText w:val="%1"/>
      <w:lvlJc w:val="left"/>
      <w:pPr>
        <w:ind w:left="520" w:hanging="520"/>
      </w:pPr>
      <w:rPr>
        <w:rFonts w:hint="default"/>
      </w:rPr>
    </w:lvl>
    <w:lvl w:ilvl="1">
      <w:start w:val="1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15:restartNumberingAfterBreak="0">
    <w:nsid w:val="59EF640A"/>
    <w:multiLevelType w:val="hybridMultilevel"/>
    <w:tmpl w:val="3A2AAF64"/>
    <w:lvl w:ilvl="0" w:tplc="0410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0463045"/>
    <w:multiLevelType w:val="hybridMultilevel"/>
    <w:tmpl w:val="CE844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8E610EF"/>
    <w:multiLevelType w:val="hybridMultilevel"/>
    <w:tmpl w:val="C406D6D8"/>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56" w15:restartNumberingAfterBreak="0">
    <w:nsid w:val="6BA03900"/>
    <w:multiLevelType w:val="hybridMultilevel"/>
    <w:tmpl w:val="034CB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C901EF9"/>
    <w:multiLevelType w:val="hybridMultilevel"/>
    <w:tmpl w:val="020029C2"/>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58" w15:restartNumberingAfterBreak="0">
    <w:nsid w:val="6DEC4EAE"/>
    <w:multiLevelType w:val="hybridMultilevel"/>
    <w:tmpl w:val="5FCED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F833CC1"/>
    <w:multiLevelType w:val="hybridMultilevel"/>
    <w:tmpl w:val="BDC6FE14"/>
    <w:lvl w:ilvl="0" w:tplc="F15285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0040D71"/>
    <w:multiLevelType w:val="hybridMultilevel"/>
    <w:tmpl w:val="50680A7E"/>
    <w:lvl w:ilvl="0" w:tplc="04090001">
      <w:start w:val="1"/>
      <w:numFmt w:val="bullet"/>
      <w:lvlText w:val=""/>
      <w:lvlJc w:val="left"/>
      <w:pPr>
        <w:ind w:left="777" w:hanging="360"/>
      </w:pPr>
      <w:rPr>
        <w:rFonts w:ascii="Symbol" w:hAnsi="Symbol" w:hint="default"/>
      </w:rPr>
    </w:lvl>
    <w:lvl w:ilvl="1" w:tplc="FFFFFFFF" w:tentative="1">
      <w:start w:val="1"/>
      <w:numFmt w:val="bullet"/>
      <w:lvlText w:val="o"/>
      <w:lvlJc w:val="left"/>
      <w:pPr>
        <w:ind w:left="1483" w:hanging="360"/>
      </w:pPr>
      <w:rPr>
        <w:rFonts w:ascii="Courier New" w:hAnsi="Courier New" w:cs="Courier New" w:hint="default"/>
      </w:rPr>
    </w:lvl>
    <w:lvl w:ilvl="2" w:tplc="FFFFFFFF" w:tentative="1">
      <w:start w:val="1"/>
      <w:numFmt w:val="bullet"/>
      <w:lvlText w:val=""/>
      <w:lvlJc w:val="left"/>
      <w:pPr>
        <w:ind w:left="2203" w:hanging="360"/>
      </w:pPr>
      <w:rPr>
        <w:rFonts w:ascii="Wingdings" w:hAnsi="Wingdings" w:hint="default"/>
      </w:rPr>
    </w:lvl>
    <w:lvl w:ilvl="3" w:tplc="FFFFFFFF" w:tentative="1">
      <w:start w:val="1"/>
      <w:numFmt w:val="bullet"/>
      <w:lvlText w:val=""/>
      <w:lvlJc w:val="left"/>
      <w:pPr>
        <w:ind w:left="2923" w:hanging="360"/>
      </w:pPr>
      <w:rPr>
        <w:rFonts w:ascii="Symbol" w:hAnsi="Symbol" w:hint="default"/>
      </w:rPr>
    </w:lvl>
    <w:lvl w:ilvl="4" w:tplc="FFFFFFFF" w:tentative="1">
      <w:start w:val="1"/>
      <w:numFmt w:val="bullet"/>
      <w:lvlText w:val="o"/>
      <w:lvlJc w:val="left"/>
      <w:pPr>
        <w:ind w:left="3643" w:hanging="360"/>
      </w:pPr>
      <w:rPr>
        <w:rFonts w:ascii="Courier New" w:hAnsi="Courier New" w:cs="Courier New" w:hint="default"/>
      </w:rPr>
    </w:lvl>
    <w:lvl w:ilvl="5" w:tplc="FFFFFFFF" w:tentative="1">
      <w:start w:val="1"/>
      <w:numFmt w:val="bullet"/>
      <w:lvlText w:val=""/>
      <w:lvlJc w:val="left"/>
      <w:pPr>
        <w:ind w:left="4363" w:hanging="360"/>
      </w:pPr>
      <w:rPr>
        <w:rFonts w:ascii="Wingdings" w:hAnsi="Wingdings" w:hint="default"/>
      </w:rPr>
    </w:lvl>
    <w:lvl w:ilvl="6" w:tplc="FFFFFFFF" w:tentative="1">
      <w:start w:val="1"/>
      <w:numFmt w:val="bullet"/>
      <w:lvlText w:val=""/>
      <w:lvlJc w:val="left"/>
      <w:pPr>
        <w:ind w:left="5083" w:hanging="360"/>
      </w:pPr>
      <w:rPr>
        <w:rFonts w:ascii="Symbol" w:hAnsi="Symbol" w:hint="default"/>
      </w:rPr>
    </w:lvl>
    <w:lvl w:ilvl="7" w:tplc="FFFFFFFF" w:tentative="1">
      <w:start w:val="1"/>
      <w:numFmt w:val="bullet"/>
      <w:lvlText w:val="o"/>
      <w:lvlJc w:val="left"/>
      <w:pPr>
        <w:ind w:left="5803" w:hanging="360"/>
      </w:pPr>
      <w:rPr>
        <w:rFonts w:ascii="Courier New" w:hAnsi="Courier New" w:cs="Courier New" w:hint="default"/>
      </w:rPr>
    </w:lvl>
    <w:lvl w:ilvl="8" w:tplc="FFFFFFFF" w:tentative="1">
      <w:start w:val="1"/>
      <w:numFmt w:val="bullet"/>
      <w:lvlText w:val=""/>
      <w:lvlJc w:val="left"/>
      <w:pPr>
        <w:ind w:left="6523" w:hanging="360"/>
      </w:pPr>
      <w:rPr>
        <w:rFonts w:ascii="Wingdings" w:hAnsi="Wingdings" w:hint="default"/>
      </w:rPr>
    </w:lvl>
  </w:abstractNum>
  <w:abstractNum w:abstractNumId="61" w15:restartNumberingAfterBreak="0">
    <w:nsid w:val="70B804D1"/>
    <w:multiLevelType w:val="hybridMultilevel"/>
    <w:tmpl w:val="EBCC9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3F71150"/>
    <w:multiLevelType w:val="hybridMultilevel"/>
    <w:tmpl w:val="6480D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5771739"/>
    <w:multiLevelType w:val="hybridMultilevel"/>
    <w:tmpl w:val="56E26D12"/>
    <w:lvl w:ilvl="0" w:tplc="0410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AB65992"/>
    <w:multiLevelType w:val="hybridMultilevel"/>
    <w:tmpl w:val="1B6A0474"/>
    <w:lvl w:ilvl="0" w:tplc="0410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B45674D"/>
    <w:multiLevelType w:val="multilevel"/>
    <w:tmpl w:val="9C6ECFCA"/>
    <w:lvl w:ilvl="0">
      <w:start w:val="6"/>
      <w:numFmt w:val="decimal"/>
      <w:lvlText w:val="%1"/>
      <w:lvlJc w:val="left"/>
      <w:pPr>
        <w:ind w:left="680" w:hanging="680"/>
      </w:pPr>
      <w:rPr>
        <w:rFonts w:asciiTheme="majorHAnsi" w:hAnsiTheme="majorHAnsi" w:hint="default"/>
        <w:b/>
      </w:rPr>
    </w:lvl>
    <w:lvl w:ilvl="1">
      <w:start w:val="56"/>
      <w:numFmt w:val="decimal"/>
      <w:lvlText w:val="%1.%2"/>
      <w:lvlJc w:val="left"/>
      <w:pPr>
        <w:ind w:left="680" w:hanging="680"/>
      </w:pPr>
      <w:rPr>
        <w:rFonts w:asciiTheme="majorHAnsi" w:hAnsiTheme="majorHAnsi" w:hint="default"/>
        <w:b/>
      </w:rPr>
    </w:lvl>
    <w:lvl w:ilvl="2">
      <w:start w:val="2"/>
      <w:numFmt w:val="decimal"/>
      <w:lvlText w:val="%1.%2.%3"/>
      <w:lvlJc w:val="left"/>
      <w:pPr>
        <w:ind w:left="720" w:hanging="720"/>
      </w:pPr>
      <w:rPr>
        <w:rFonts w:asciiTheme="majorHAnsi" w:hAnsiTheme="majorHAnsi" w:hint="default"/>
        <w:b/>
      </w:rPr>
    </w:lvl>
    <w:lvl w:ilvl="3">
      <w:start w:val="1"/>
      <w:numFmt w:val="decimal"/>
      <w:lvlText w:val="%1.%2.%3.%4"/>
      <w:lvlJc w:val="left"/>
      <w:pPr>
        <w:ind w:left="720" w:hanging="720"/>
      </w:pPr>
      <w:rPr>
        <w:rFonts w:asciiTheme="majorHAnsi" w:hAnsiTheme="majorHAnsi" w:hint="default"/>
        <w:b/>
      </w:rPr>
    </w:lvl>
    <w:lvl w:ilvl="4">
      <w:start w:val="1"/>
      <w:numFmt w:val="decimal"/>
      <w:lvlText w:val="%1.%2.%3.%4.%5"/>
      <w:lvlJc w:val="left"/>
      <w:pPr>
        <w:ind w:left="1080" w:hanging="1080"/>
      </w:pPr>
      <w:rPr>
        <w:rFonts w:asciiTheme="majorHAnsi" w:hAnsiTheme="majorHAnsi" w:hint="default"/>
        <w:b/>
      </w:rPr>
    </w:lvl>
    <w:lvl w:ilvl="5">
      <w:start w:val="1"/>
      <w:numFmt w:val="decimal"/>
      <w:lvlText w:val="%1.%2.%3.%4.%5.%6"/>
      <w:lvlJc w:val="left"/>
      <w:pPr>
        <w:ind w:left="1080" w:hanging="1080"/>
      </w:pPr>
      <w:rPr>
        <w:rFonts w:asciiTheme="majorHAnsi" w:hAnsiTheme="majorHAnsi" w:hint="default"/>
        <w:b/>
      </w:rPr>
    </w:lvl>
    <w:lvl w:ilvl="6">
      <w:start w:val="1"/>
      <w:numFmt w:val="decimal"/>
      <w:lvlText w:val="%1.%2.%3.%4.%5.%6.%7"/>
      <w:lvlJc w:val="left"/>
      <w:pPr>
        <w:ind w:left="1440" w:hanging="1440"/>
      </w:pPr>
      <w:rPr>
        <w:rFonts w:asciiTheme="majorHAnsi" w:hAnsiTheme="majorHAnsi" w:hint="default"/>
        <w:b/>
      </w:rPr>
    </w:lvl>
    <w:lvl w:ilvl="7">
      <w:start w:val="1"/>
      <w:numFmt w:val="decimal"/>
      <w:lvlText w:val="%1.%2.%3.%4.%5.%6.%7.%8"/>
      <w:lvlJc w:val="left"/>
      <w:pPr>
        <w:ind w:left="1440" w:hanging="1440"/>
      </w:pPr>
      <w:rPr>
        <w:rFonts w:asciiTheme="majorHAnsi" w:hAnsiTheme="majorHAnsi" w:hint="default"/>
        <w:b/>
      </w:rPr>
    </w:lvl>
    <w:lvl w:ilvl="8">
      <w:start w:val="1"/>
      <w:numFmt w:val="decimal"/>
      <w:lvlText w:val="%1.%2.%3.%4.%5.%6.%7.%8.%9"/>
      <w:lvlJc w:val="left"/>
      <w:pPr>
        <w:ind w:left="1440" w:hanging="1440"/>
      </w:pPr>
      <w:rPr>
        <w:rFonts w:asciiTheme="majorHAnsi" w:hAnsiTheme="majorHAnsi" w:hint="default"/>
        <w:b/>
      </w:rPr>
    </w:lvl>
  </w:abstractNum>
  <w:abstractNum w:abstractNumId="66" w15:restartNumberingAfterBreak="0">
    <w:nsid w:val="7B471C80"/>
    <w:multiLevelType w:val="hybridMultilevel"/>
    <w:tmpl w:val="0394A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B9C7432"/>
    <w:multiLevelType w:val="hybridMultilevel"/>
    <w:tmpl w:val="FC76DF98"/>
    <w:lvl w:ilvl="0" w:tplc="0410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D2F4AB5"/>
    <w:multiLevelType w:val="hybridMultilevel"/>
    <w:tmpl w:val="A694E6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9" w15:restartNumberingAfterBreak="0">
    <w:nsid w:val="7D3C3BFC"/>
    <w:multiLevelType w:val="hybridMultilevel"/>
    <w:tmpl w:val="CFB4DAD8"/>
    <w:lvl w:ilvl="0" w:tplc="0410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3300568">
    <w:abstractNumId w:val="51"/>
  </w:num>
  <w:num w:numId="2" w16cid:durableId="604700964">
    <w:abstractNumId w:val="9"/>
  </w:num>
  <w:num w:numId="3" w16cid:durableId="185558886">
    <w:abstractNumId w:val="7"/>
  </w:num>
  <w:num w:numId="4" w16cid:durableId="1070079544">
    <w:abstractNumId w:val="6"/>
  </w:num>
  <w:num w:numId="5" w16cid:durableId="1257708035">
    <w:abstractNumId w:val="5"/>
  </w:num>
  <w:num w:numId="6" w16cid:durableId="377780033">
    <w:abstractNumId w:val="4"/>
  </w:num>
  <w:num w:numId="7" w16cid:durableId="1373577803">
    <w:abstractNumId w:val="0"/>
  </w:num>
  <w:num w:numId="8" w16cid:durableId="1544949390">
    <w:abstractNumId w:val="35"/>
  </w:num>
  <w:num w:numId="9" w16cid:durableId="1768234224">
    <w:abstractNumId w:val="49"/>
  </w:num>
  <w:num w:numId="10" w16cid:durableId="1248151258">
    <w:abstractNumId w:val="42"/>
  </w:num>
  <w:num w:numId="11" w16cid:durableId="351347323">
    <w:abstractNumId w:val="40"/>
  </w:num>
  <w:num w:numId="12" w16cid:durableId="1736395495">
    <w:abstractNumId w:val="48"/>
  </w:num>
  <w:num w:numId="13" w16cid:durableId="1058014434">
    <w:abstractNumId w:val="32"/>
  </w:num>
  <w:num w:numId="14" w16cid:durableId="1013532182">
    <w:abstractNumId w:val="69"/>
  </w:num>
  <w:num w:numId="15" w16cid:durableId="398674260">
    <w:abstractNumId w:val="64"/>
  </w:num>
  <w:num w:numId="16" w16cid:durableId="1223756855">
    <w:abstractNumId w:val="67"/>
  </w:num>
  <w:num w:numId="17" w16cid:durableId="1271012656">
    <w:abstractNumId w:val="63"/>
  </w:num>
  <w:num w:numId="18" w16cid:durableId="222834108">
    <w:abstractNumId w:val="53"/>
  </w:num>
  <w:num w:numId="19" w16cid:durableId="1525903814">
    <w:abstractNumId w:val="33"/>
  </w:num>
  <w:num w:numId="20" w16cid:durableId="278684452">
    <w:abstractNumId w:val="45"/>
  </w:num>
  <w:num w:numId="21" w16cid:durableId="796263141">
    <w:abstractNumId w:val="54"/>
  </w:num>
  <w:num w:numId="22" w16cid:durableId="1151752312">
    <w:abstractNumId w:val="44"/>
  </w:num>
  <w:num w:numId="23" w16cid:durableId="1296526606">
    <w:abstractNumId w:val="68"/>
  </w:num>
  <w:num w:numId="24" w16cid:durableId="1250383439">
    <w:abstractNumId w:val="61"/>
  </w:num>
  <w:num w:numId="25" w16cid:durableId="1023092259">
    <w:abstractNumId w:val="58"/>
  </w:num>
  <w:num w:numId="26" w16cid:durableId="2018382007">
    <w:abstractNumId w:val="55"/>
  </w:num>
  <w:num w:numId="27" w16cid:durableId="470372050">
    <w:abstractNumId w:val="29"/>
  </w:num>
  <w:num w:numId="28" w16cid:durableId="492337666">
    <w:abstractNumId w:val="62"/>
  </w:num>
  <w:num w:numId="29" w16cid:durableId="1185552925">
    <w:abstractNumId w:val="37"/>
  </w:num>
  <w:num w:numId="30" w16cid:durableId="1663704123">
    <w:abstractNumId w:val="16"/>
  </w:num>
  <w:num w:numId="31" w16cid:durableId="2137286946">
    <w:abstractNumId w:val="13"/>
  </w:num>
  <w:num w:numId="32" w16cid:durableId="1504977451">
    <w:abstractNumId w:val="21"/>
  </w:num>
  <w:num w:numId="33" w16cid:durableId="747381575">
    <w:abstractNumId w:val="30"/>
  </w:num>
  <w:num w:numId="34" w16cid:durableId="1816680986">
    <w:abstractNumId w:val="46"/>
  </w:num>
  <w:num w:numId="35" w16cid:durableId="1912617460">
    <w:abstractNumId w:val="25"/>
  </w:num>
  <w:num w:numId="36" w16cid:durableId="1224103666">
    <w:abstractNumId w:val="23"/>
  </w:num>
  <w:num w:numId="37" w16cid:durableId="1979676256">
    <w:abstractNumId w:val="15"/>
  </w:num>
  <w:num w:numId="38" w16cid:durableId="171801539">
    <w:abstractNumId w:val="66"/>
  </w:num>
  <w:num w:numId="39" w16cid:durableId="2085293130">
    <w:abstractNumId w:val="27"/>
  </w:num>
  <w:num w:numId="40" w16cid:durableId="681396475">
    <w:abstractNumId w:val="20"/>
  </w:num>
  <w:num w:numId="41" w16cid:durableId="291131391">
    <w:abstractNumId w:val="56"/>
  </w:num>
  <w:num w:numId="42" w16cid:durableId="1583877203">
    <w:abstractNumId w:val="18"/>
  </w:num>
  <w:num w:numId="43" w16cid:durableId="1167593071">
    <w:abstractNumId w:val="47"/>
  </w:num>
  <w:num w:numId="44" w16cid:durableId="1962298395">
    <w:abstractNumId w:val="36"/>
  </w:num>
  <w:num w:numId="45" w16cid:durableId="1319260127">
    <w:abstractNumId w:val="26"/>
  </w:num>
  <w:num w:numId="46" w16cid:durableId="56438210">
    <w:abstractNumId w:val="22"/>
  </w:num>
  <w:num w:numId="47" w16cid:durableId="178012334">
    <w:abstractNumId w:val="24"/>
  </w:num>
  <w:num w:numId="48" w16cid:durableId="1535574938">
    <w:abstractNumId w:val="57"/>
  </w:num>
  <w:num w:numId="49" w16cid:durableId="514656362">
    <w:abstractNumId w:val="17"/>
  </w:num>
  <w:num w:numId="50" w16cid:durableId="1269972217">
    <w:abstractNumId w:val="28"/>
  </w:num>
  <w:num w:numId="51" w16cid:durableId="979069860">
    <w:abstractNumId w:val="60"/>
  </w:num>
  <w:num w:numId="52" w16cid:durableId="1116480822">
    <w:abstractNumId w:val="65"/>
  </w:num>
  <w:num w:numId="53" w16cid:durableId="1003238132">
    <w:abstractNumId w:val="38"/>
  </w:num>
  <w:num w:numId="54" w16cid:durableId="1101072883">
    <w:abstractNumId w:val="39"/>
  </w:num>
  <w:num w:numId="55" w16cid:durableId="744062457">
    <w:abstractNumId w:val="52"/>
  </w:num>
  <w:num w:numId="56" w16cid:durableId="605311392">
    <w:abstractNumId w:val="50"/>
  </w:num>
  <w:num w:numId="57" w16cid:durableId="1853490291">
    <w:abstractNumId w:val="31"/>
  </w:num>
  <w:num w:numId="58" w16cid:durableId="1646621393">
    <w:abstractNumId w:val="8"/>
  </w:num>
  <w:num w:numId="59" w16cid:durableId="465507455">
    <w:abstractNumId w:val="3"/>
  </w:num>
  <w:num w:numId="60" w16cid:durableId="874731026">
    <w:abstractNumId w:val="2"/>
  </w:num>
  <w:num w:numId="61" w16cid:durableId="2118788699">
    <w:abstractNumId w:val="1"/>
  </w:num>
  <w:num w:numId="62" w16cid:durableId="103765609">
    <w:abstractNumId w:val="59"/>
  </w:num>
  <w:num w:numId="63" w16cid:durableId="1289319579">
    <w:abstractNumId w:val="14"/>
  </w:num>
  <w:num w:numId="64" w16cid:durableId="253906183">
    <w:abstractNumId w:val="34"/>
  </w:num>
  <w:num w:numId="65" w16cid:durableId="997464656">
    <w:abstractNumId w:val="43"/>
  </w:num>
  <w:num w:numId="66" w16cid:durableId="19167737">
    <w:abstractNumId w:val="19"/>
  </w:num>
  <w:numIdMacAtCleanup w:val="5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Stephen Michell">
    <w15:presenceInfo w15:providerId="Windows Live" w15:userId="3e9348f3731fc25b"/>
  </w15:person>
  <w15:person w15:author="KIRK Lucy">
    <w15:presenceInfo w15:providerId="AD" w15:userId="S-1-5-21-168139140-835478840-2976084611-16859"/>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embedSystemFonts/>
  <w:mirrorMargins/>
  <w:activeWritingStyle w:appName="MSWord" w:lang="en-US" w:vendorID="6" w:dllVersion="2" w:checkStyle="1"/>
  <w:activeWritingStyle w:appName="MSWord" w:lang="fr-FR" w:vendorID="65" w:dllVersion="514" w:checkStyle="1"/>
  <w:activeWritingStyle w:appName="MSWord" w:lang="en-GB" w:vendorID="6" w:dllVersion="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03"/>
  <w:hyphenationZone w:val="425"/>
  <w:doNotHyphenateCaps/>
  <w:drawingGridHorizontalSpacing w:val="100"/>
  <w:drawingGridVerticalSpacing w:val="120"/>
  <w:displayHorizontalDrawingGridEvery w:val="2"/>
  <w:displayVerticalDrawingGridEvery w:val="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Redact State" w:val="ready"/>
    <w:docVar w:name="CheckHeader" w:val="F"/>
    <w:docVar w:name="ex_AddedHTMLPreformat" w:val="Courier New"/>
    <w:docVar w:name="ex_Citations" w:val="APComplete"/>
    <w:docVar w:name="ex_CitConv" w:val="APComplete"/>
    <w:docVar w:name="ex_CleanUp" w:val="CleanUpComplete"/>
    <w:docVar w:name="eX_DocInfoLastUpdatedDate" w:val="45954.5368865741"/>
    <w:docVar w:name="ex_eXtylesBuild" w:val="4833"/>
    <w:docVar w:name="ex_FontAudit" w:val="APComplete"/>
    <w:docVar w:name="EX_LAST_PALETTE_TAB" w:val="1"/>
    <w:docVar w:name="ex_ParseBib" w:val="APComplete"/>
    <w:docVar w:name="ex_PPCleanUp" w:val="PPCleanUpComplete"/>
    <w:docVar w:name="ex_StandardCit" w:val="APComplete"/>
    <w:docVar w:name="ex_StdValid" w:val="APComplete"/>
    <w:docVar w:name="ex_TermCheck" w:val="APComplete"/>
    <w:docVar w:name="ex_URLCheck" w:val="APComplete"/>
    <w:docVar w:name="ex_WordVersion" w:val="16.0"/>
    <w:docVar w:name="eXtyles" w:val="active"/>
    <w:docVar w:name="eXtylesPPCSettings" w:val="optPPCSelection|False|optPPCWholeDoc|True|chkRehydrateFootnotes|0|chkRemoveParagraphShading|1|chkRemoveTextShading|1|chkConvertComments|0|comboReviews|All Reviewers|btnCommentBefore|False|btnCommentAfter|True|btnCommentEnd|False|txtCommentPrefix| [[Q%D: |txtCommentSuffix| Q%D]]|ComboCommentColor|Blue|chkBoldComments|0|chkRemoveCommentsDTP|1|chkRemoveTextHighlights|1|chkRemoveUserCharStyles|0|chkRemoveUnusedStyles|0|chkRemoveRefTags|1|ComboRefStyle1|Biblio Entry|ComboRefStyle2|RefNorm|chkRemoveHyperlinks|0|txtHyperlinkText||chkFlattenFootnotes|0|"/>
    <w:docVar w:name="ExtylesTagDescriptors" w:val="Table+|Tbl_plus|Table|Tbl_standard|Table-|Tbl_-|Table--|Tbl_--|Table Row Break|Tbl_row_break|Figure Landscape|Fig_Sideturn|Inline graphic|graphic|Book Reference|bok|Conference Reference|conf|Edited Book Reference|edb|Electronic Reference|eref|Journal Reference|jrn|Legal Reference|lgl|Other Reference|other|Thesis Reference|ths|Unknown Reference|unknown|Standard Reference|std|"/>
    <w:docVar w:name="iceFileDir" w:val="O:\Documents\JTC001\SC022\091173 - ISO_IEC NP 24772-8 (Ed 1)\40.00\070"/>
    <w:docVar w:name="iceFileName" w:val="C091173e.docx"/>
    <w:docVar w:name="iceJABR" w:val="Standard"/>
    <w:docVar w:name="iceJournalName" w:val="ISO Standard"/>
    <w:docVar w:name="icePublisher" w:val="ISO"/>
    <w:docVar w:name="ISOCommref" w:val="ISO/IEC JTC 1/SC 22"/>
    <w:docVar w:name="ISOComplEN" w:val="Vulnerability descriptions for the programming language Fortran"/>
    <w:docVar w:name="ISOComplFR" w:val="Titre manque"/>
    <w:docVar w:name="ISOContentLanguage" w:val="en"/>
    <w:docVar w:name="ISOCopyrightHolder" w:val="ISO/IEC"/>
    <w:docVar w:name="ISOCopyrightStatement" w:val="All rights reserved"/>
    <w:docVar w:name="ISOCopyrightYear" w:val="2025"/>
    <w:docVar w:name="ISODILanguage" w:val="en"/>
    <w:docVar w:name="ISODIProjID" w:val="91173"/>
    <w:docVar w:name="ISODIProjID3DIGITS" w:val="91"/>
    <w:docVar w:name="ISODIReleaseVersion" w:val="DIS"/>
    <w:docVar w:name="ISODISdo" w:val="ISO"/>
    <w:docVar w:name="ISODIUrn" w:val="iso:std:iso-iec:24772:-8:dis:ed-1:v1:en"/>
    <w:docVar w:name="ISODocnumber" w:val="24772"/>
    <w:docVar w:name="ISODocref" w:val="ISO/IEC DIS 24772-8(en)"/>
    <w:docVar w:name="ISODoctype" w:val="IS"/>
    <w:docVar w:name="ISOEdition" w:val="1"/>
    <w:docVar w:name="ISOFullEN" w:val="Programming languages — Avoiding vulnerabilities in programming languages — Part 8: Vulnerability descriptions for the programming language Fortran"/>
    <w:docVar w:name="ISOFullFR" w:val="Titre manque — Partie 8: Titre manque"/>
    <w:docVar w:name="ISOIntroEN" w:val="Programming languages"/>
    <w:docVar w:name="ISOMainEN" w:val="Avoiding vulnerabilities in programming languages"/>
    <w:docVar w:name="ISOMainFR" w:val="Titre manque"/>
    <w:docVar w:name="ISOOriginator" w:val="ISO/IEC"/>
    <w:docVar w:name="ISOPageCount" w:val="0"/>
    <w:docVar w:name="ISOPartnumber" w:val="8"/>
    <w:docVar w:name="ISOPriceRef" w:val="0"/>
    <w:docVar w:name="ISOPubliclyAvailableSpec" w:val="False"/>
    <w:docVar w:name="ISOSecretariat" w:val="ANSI"/>
    <w:docVar w:name="ISOStdRefDated" w:val="ISO/IEC DIS 24772-8"/>
    <w:docVar w:name="ISOStdRefUndated" w:val="ISO/IEC DIS 24772-8"/>
    <w:docVar w:name="ISOVersion" w:val="1"/>
    <w:docVar w:name="ISOVoteEnd" w:val="2025-xx-xx"/>
    <w:docVar w:name="ISOVoteStart" w:val="2025-xx-xx"/>
    <w:docVar w:name="PreEdit Baseline Path" w:val="O:\Documents\JTC001\SC022\091173 - ISO_IEC NP 24772-8 (Ed 1)\40.00\070\C091173e$base.docx"/>
    <w:docVar w:name="PreEdit Baseline Timestamp" w:val="2025-10-24 12:30:30"/>
    <w:docVar w:name="PreEdit Up-Front Loss" w:val="complete"/>
    <w:docVar w:name="Publication" w:val="Standard:ISO Standard"/>
    <w:docVar w:name="Publisher" w:val="ISO"/>
    <w:docVar w:name="Type" w:val="All"/>
  </w:docVars>
  <w:rsids>
    <w:rsidRoot w:val="008C7DD5"/>
    <w:rsid w:val="00001815"/>
    <w:rsid w:val="00001A86"/>
    <w:rsid w:val="00002236"/>
    <w:rsid w:val="00002A68"/>
    <w:rsid w:val="000030CF"/>
    <w:rsid w:val="00003E0A"/>
    <w:rsid w:val="00003FEE"/>
    <w:rsid w:val="000049E0"/>
    <w:rsid w:val="00005807"/>
    <w:rsid w:val="00005C64"/>
    <w:rsid w:val="000108E9"/>
    <w:rsid w:val="0001132E"/>
    <w:rsid w:val="000114E6"/>
    <w:rsid w:val="00011AA6"/>
    <w:rsid w:val="000120C7"/>
    <w:rsid w:val="00012951"/>
    <w:rsid w:val="00013A64"/>
    <w:rsid w:val="00014799"/>
    <w:rsid w:val="00015334"/>
    <w:rsid w:val="00015D73"/>
    <w:rsid w:val="00016141"/>
    <w:rsid w:val="0002161D"/>
    <w:rsid w:val="000220E9"/>
    <w:rsid w:val="00024700"/>
    <w:rsid w:val="00024DEE"/>
    <w:rsid w:val="000252BD"/>
    <w:rsid w:val="00026C6C"/>
    <w:rsid w:val="00026CB8"/>
    <w:rsid w:val="0003065A"/>
    <w:rsid w:val="00030BE8"/>
    <w:rsid w:val="00030D3C"/>
    <w:rsid w:val="000318FB"/>
    <w:rsid w:val="0003346F"/>
    <w:rsid w:val="00034852"/>
    <w:rsid w:val="00035778"/>
    <w:rsid w:val="00035C36"/>
    <w:rsid w:val="00037007"/>
    <w:rsid w:val="000378B9"/>
    <w:rsid w:val="00040085"/>
    <w:rsid w:val="000403AC"/>
    <w:rsid w:val="0004150C"/>
    <w:rsid w:val="0004275C"/>
    <w:rsid w:val="00043001"/>
    <w:rsid w:val="00045C4C"/>
    <w:rsid w:val="0004670F"/>
    <w:rsid w:val="000469E1"/>
    <w:rsid w:val="00047DC4"/>
    <w:rsid w:val="000509B7"/>
    <w:rsid w:val="000526A0"/>
    <w:rsid w:val="000531F0"/>
    <w:rsid w:val="0005525B"/>
    <w:rsid w:val="0005545F"/>
    <w:rsid w:val="00056179"/>
    <w:rsid w:val="000566ED"/>
    <w:rsid w:val="00060BDA"/>
    <w:rsid w:val="00061360"/>
    <w:rsid w:val="00061370"/>
    <w:rsid w:val="000618D5"/>
    <w:rsid w:val="00062773"/>
    <w:rsid w:val="00063CF5"/>
    <w:rsid w:val="00065F2C"/>
    <w:rsid w:val="00067BD9"/>
    <w:rsid w:val="000704DD"/>
    <w:rsid w:val="000714D1"/>
    <w:rsid w:val="00073EEF"/>
    <w:rsid w:val="00074057"/>
    <w:rsid w:val="0007501B"/>
    <w:rsid w:val="000763FF"/>
    <w:rsid w:val="00080A88"/>
    <w:rsid w:val="0008131B"/>
    <w:rsid w:val="000814A0"/>
    <w:rsid w:val="000817AB"/>
    <w:rsid w:val="00081849"/>
    <w:rsid w:val="0008257B"/>
    <w:rsid w:val="00084BA7"/>
    <w:rsid w:val="0008685C"/>
    <w:rsid w:val="000871D9"/>
    <w:rsid w:val="0009152B"/>
    <w:rsid w:val="00091717"/>
    <w:rsid w:val="00091F14"/>
    <w:rsid w:val="00092D2D"/>
    <w:rsid w:val="0009389C"/>
    <w:rsid w:val="000939A6"/>
    <w:rsid w:val="00093AB7"/>
    <w:rsid w:val="00093D25"/>
    <w:rsid w:val="000942EF"/>
    <w:rsid w:val="000946A2"/>
    <w:rsid w:val="00094ABE"/>
    <w:rsid w:val="00094CAD"/>
    <w:rsid w:val="00096595"/>
    <w:rsid w:val="00096ACD"/>
    <w:rsid w:val="00096CA1"/>
    <w:rsid w:val="000A0271"/>
    <w:rsid w:val="000A0461"/>
    <w:rsid w:val="000A0608"/>
    <w:rsid w:val="000A10FE"/>
    <w:rsid w:val="000A1BDB"/>
    <w:rsid w:val="000A21E6"/>
    <w:rsid w:val="000A28AD"/>
    <w:rsid w:val="000A2FB3"/>
    <w:rsid w:val="000A32F8"/>
    <w:rsid w:val="000A3A6A"/>
    <w:rsid w:val="000A5966"/>
    <w:rsid w:val="000A5BBF"/>
    <w:rsid w:val="000A5CCF"/>
    <w:rsid w:val="000B0C07"/>
    <w:rsid w:val="000B2406"/>
    <w:rsid w:val="000B2DF4"/>
    <w:rsid w:val="000B2F49"/>
    <w:rsid w:val="000B30DF"/>
    <w:rsid w:val="000B6119"/>
    <w:rsid w:val="000B6C86"/>
    <w:rsid w:val="000B7C2D"/>
    <w:rsid w:val="000C09F4"/>
    <w:rsid w:val="000C2B1D"/>
    <w:rsid w:val="000C30BA"/>
    <w:rsid w:val="000C3C0A"/>
    <w:rsid w:val="000C3CDC"/>
    <w:rsid w:val="000C5D96"/>
    <w:rsid w:val="000C6229"/>
    <w:rsid w:val="000C6264"/>
    <w:rsid w:val="000C699B"/>
    <w:rsid w:val="000C703B"/>
    <w:rsid w:val="000C71E8"/>
    <w:rsid w:val="000D01FB"/>
    <w:rsid w:val="000D2644"/>
    <w:rsid w:val="000D32DC"/>
    <w:rsid w:val="000D575F"/>
    <w:rsid w:val="000D5C09"/>
    <w:rsid w:val="000D7561"/>
    <w:rsid w:val="000E0352"/>
    <w:rsid w:val="000E26A0"/>
    <w:rsid w:val="000E47CD"/>
    <w:rsid w:val="000E4A7C"/>
    <w:rsid w:val="000E5525"/>
    <w:rsid w:val="000E55E0"/>
    <w:rsid w:val="000E5DD7"/>
    <w:rsid w:val="000E6463"/>
    <w:rsid w:val="000E6E30"/>
    <w:rsid w:val="000E7E15"/>
    <w:rsid w:val="000E7FD6"/>
    <w:rsid w:val="000F145C"/>
    <w:rsid w:val="000F2D0A"/>
    <w:rsid w:val="000F36FA"/>
    <w:rsid w:val="000F6C04"/>
    <w:rsid w:val="000F7BC8"/>
    <w:rsid w:val="00100639"/>
    <w:rsid w:val="00101539"/>
    <w:rsid w:val="0010332C"/>
    <w:rsid w:val="0010378E"/>
    <w:rsid w:val="00103A6B"/>
    <w:rsid w:val="00104F85"/>
    <w:rsid w:val="001060CD"/>
    <w:rsid w:val="0010611D"/>
    <w:rsid w:val="00106182"/>
    <w:rsid w:val="00106297"/>
    <w:rsid w:val="001072BB"/>
    <w:rsid w:val="001101CC"/>
    <w:rsid w:val="00111580"/>
    <w:rsid w:val="0011185D"/>
    <w:rsid w:val="001121C4"/>
    <w:rsid w:val="00112737"/>
    <w:rsid w:val="0011319C"/>
    <w:rsid w:val="001134B8"/>
    <w:rsid w:val="001148EE"/>
    <w:rsid w:val="00115117"/>
    <w:rsid w:val="00116109"/>
    <w:rsid w:val="0011799A"/>
    <w:rsid w:val="00121CDC"/>
    <w:rsid w:val="001316AD"/>
    <w:rsid w:val="00131ADE"/>
    <w:rsid w:val="001325D8"/>
    <w:rsid w:val="00132ABC"/>
    <w:rsid w:val="00132B1C"/>
    <w:rsid w:val="00132C3E"/>
    <w:rsid w:val="0013379F"/>
    <w:rsid w:val="0013440F"/>
    <w:rsid w:val="001348D7"/>
    <w:rsid w:val="00134DB2"/>
    <w:rsid w:val="001351AB"/>
    <w:rsid w:val="0013704C"/>
    <w:rsid w:val="001408EA"/>
    <w:rsid w:val="00141697"/>
    <w:rsid w:val="001426B4"/>
    <w:rsid w:val="00142785"/>
    <w:rsid w:val="00142871"/>
    <w:rsid w:val="00142882"/>
    <w:rsid w:val="00143C71"/>
    <w:rsid w:val="001444B5"/>
    <w:rsid w:val="00147A02"/>
    <w:rsid w:val="0015037B"/>
    <w:rsid w:val="00150590"/>
    <w:rsid w:val="00150A48"/>
    <w:rsid w:val="0015201D"/>
    <w:rsid w:val="0015203D"/>
    <w:rsid w:val="00152C8B"/>
    <w:rsid w:val="001530FF"/>
    <w:rsid w:val="001538F1"/>
    <w:rsid w:val="001543A4"/>
    <w:rsid w:val="00154BA6"/>
    <w:rsid w:val="001578B1"/>
    <w:rsid w:val="00160764"/>
    <w:rsid w:val="00160778"/>
    <w:rsid w:val="00160785"/>
    <w:rsid w:val="001610CB"/>
    <w:rsid w:val="00164B43"/>
    <w:rsid w:val="00164BBD"/>
    <w:rsid w:val="0016561C"/>
    <w:rsid w:val="00165E0E"/>
    <w:rsid w:val="001664DA"/>
    <w:rsid w:val="00166A68"/>
    <w:rsid w:val="00166EE5"/>
    <w:rsid w:val="001679A0"/>
    <w:rsid w:val="00167CA6"/>
    <w:rsid w:val="001701FD"/>
    <w:rsid w:val="00170AA0"/>
    <w:rsid w:val="0017114E"/>
    <w:rsid w:val="00172608"/>
    <w:rsid w:val="001741E0"/>
    <w:rsid w:val="001745E0"/>
    <w:rsid w:val="00174ED9"/>
    <w:rsid w:val="0017619C"/>
    <w:rsid w:val="00176334"/>
    <w:rsid w:val="00176362"/>
    <w:rsid w:val="001767B8"/>
    <w:rsid w:val="00176F91"/>
    <w:rsid w:val="001775B5"/>
    <w:rsid w:val="00177C79"/>
    <w:rsid w:val="0018034B"/>
    <w:rsid w:val="00180EDF"/>
    <w:rsid w:val="00181CC6"/>
    <w:rsid w:val="0018418A"/>
    <w:rsid w:val="00184DB7"/>
    <w:rsid w:val="00185FE4"/>
    <w:rsid w:val="0018658F"/>
    <w:rsid w:val="001867D7"/>
    <w:rsid w:val="00186BA6"/>
    <w:rsid w:val="00190013"/>
    <w:rsid w:val="00190718"/>
    <w:rsid w:val="001911A9"/>
    <w:rsid w:val="00191724"/>
    <w:rsid w:val="00192407"/>
    <w:rsid w:val="001924ED"/>
    <w:rsid w:val="00194A45"/>
    <w:rsid w:val="00196E03"/>
    <w:rsid w:val="001978A4"/>
    <w:rsid w:val="001A2985"/>
    <w:rsid w:val="001A3363"/>
    <w:rsid w:val="001A376D"/>
    <w:rsid w:val="001A4F64"/>
    <w:rsid w:val="001A4FC1"/>
    <w:rsid w:val="001A5EC7"/>
    <w:rsid w:val="001A6636"/>
    <w:rsid w:val="001B0518"/>
    <w:rsid w:val="001B231E"/>
    <w:rsid w:val="001B2A1E"/>
    <w:rsid w:val="001B315C"/>
    <w:rsid w:val="001B3432"/>
    <w:rsid w:val="001B408D"/>
    <w:rsid w:val="001B49C6"/>
    <w:rsid w:val="001B4FF1"/>
    <w:rsid w:val="001B635A"/>
    <w:rsid w:val="001C0485"/>
    <w:rsid w:val="001C05C1"/>
    <w:rsid w:val="001C07D6"/>
    <w:rsid w:val="001C09B7"/>
    <w:rsid w:val="001C14E3"/>
    <w:rsid w:val="001C1B86"/>
    <w:rsid w:val="001C49AA"/>
    <w:rsid w:val="001C5CCB"/>
    <w:rsid w:val="001C6029"/>
    <w:rsid w:val="001D0402"/>
    <w:rsid w:val="001D0D46"/>
    <w:rsid w:val="001D190D"/>
    <w:rsid w:val="001D2B31"/>
    <w:rsid w:val="001D2DF8"/>
    <w:rsid w:val="001D3E71"/>
    <w:rsid w:val="001D3E7B"/>
    <w:rsid w:val="001D6EF1"/>
    <w:rsid w:val="001E0F64"/>
    <w:rsid w:val="001E166C"/>
    <w:rsid w:val="001E33AD"/>
    <w:rsid w:val="001E39AB"/>
    <w:rsid w:val="001E4010"/>
    <w:rsid w:val="001E4CC9"/>
    <w:rsid w:val="001E5483"/>
    <w:rsid w:val="001E582A"/>
    <w:rsid w:val="001E6557"/>
    <w:rsid w:val="001F17EF"/>
    <w:rsid w:val="001F375E"/>
    <w:rsid w:val="001F446C"/>
    <w:rsid w:val="001F4905"/>
    <w:rsid w:val="001F57F7"/>
    <w:rsid w:val="001F5FFB"/>
    <w:rsid w:val="001F7F40"/>
    <w:rsid w:val="00200AA9"/>
    <w:rsid w:val="00202992"/>
    <w:rsid w:val="00204D0F"/>
    <w:rsid w:val="00206551"/>
    <w:rsid w:val="00207946"/>
    <w:rsid w:val="00211C39"/>
    <w:rsid w:val="00214FE8"/>
    <w:rsid w:val="00217029"/>
    <w:rsid w:val="002170CB"/>
    <w:rsid w:val="00217482"/>
    <w:rsid w:val="00217AFD"/>
    <w:rsid w:val="00217D3B"/>
    <w:rsid w:val="00221E8F"/>
    <w:rsid w:val="00222ABF"/>
    <w:rsid w:val="0022357B"/>
    <w:rsid w:val="002240FE"/>
    <w:rsid w:val="002244B2"/>
    <w:rsid w:val="00225117"/>
    <w:rsid w:val="00225F79"/>
    <w:rsid w:val="00227BAC"/>
    <w:rsid w:val="00227EFC"/>
    <w:rsid w:val="00231516"/>
    <w:rsid w:val="0023476A"/>
    <w:rsid w:val="00235CC8"/>
    <w:rsid w:val="002370E4"/>
    <w:rsid w:val="002403A9"/>
    <w:rsid w:val="00240E5E"/>
    <w:rsid w:val="00241451"/>
    <w:rsid w:val="0024455B"/>
    <w:rsid w:val="00245456"/>
    <w:rsid w:val="00245750"/>
    <w:rsid w:val="00245FF7"/>
    <w:rsid w:val="00246213"/>
    <w:rsid w:val="002462A5"/>
    <w:rsid w:val="00246F0D"/>
    <w:rsid w:val="00252442"/>
    <w:rsid w:val="0025282A"/>
    <w:rsid w:val="00252BC8"/>
    <w:rsid w:val="0025511E"/>
    <w:rsid w:val="002558B8"/>
    <w:rsid w:val="00255EED"/>
    <w:rsid w:val="002561FE"/>
    <w:rsid w:val="0025621C"/>
    <w:rsid w:val="00260E98"/>
    <w:rsid w:val="00261179"/>
    <w:rsid w:val="00261328"/>
    <w:rsid w:val="00264341"/>
    <w:rsid w:val="00270861"/>
    <w:rsid w:val="00273620"/>
    <w:rsid w:val="00274490"/>
    <w:rsid w:val="00274B3D"/>
    <w:rsid w:val="00275FAD"/>
    <w:rsid w:val="00276309"/>
    <w:rsid w:val="00276586"/>
    <w:rsid w:val="002771A1"/>
    <w:rsid w:val="002777D7"/>
    <w:rsid w:val="00280830"/>
    <w:rsid w:val="002811B2"/>
    <w:rsid w:val="00281B88"/>
    <w:rsid w:val="00281CAB"/>
    <w:rsid w:val="00283FAB"/>
    <w:rsid w:val="002846EC"/>
    <w:rsid w:val="0028592C"/>
    <w:rsid w:val="00286285"/>
    <w:rsid w:val="00286985"/>
    <w:rsid w:val="00287576"/>
    <w:rsid w:val="00290932"/>
    <w:rsid w:val="00291284"/>
    <w:rsid w:val="002912BF"/>
    <w:rsid w:val="0029237B"/>
    <w:rsid w:val="00292CD8"/>
    <w:rsid w:val="00292D1A"/>
    <w:rsid w:val="002944F8"/>
    <w:rsid w:val="0029484B"/>
    <w:rsid w:val="00295052"/>
    <w:rsid w:val="0029646C"/>
    <w:rsid w:val="002A08B6"/>
    <w:rsid w:val="002A0A12"/>
    <w:rsid w:val="002A0D3B"/>
    <w:rsid w:val="002A2884"/>
    <w:rsid w:val="002A302F"/>
    <w:rsid w:val="002A4717"/>
    <w:rsid w:val="002A6524"/>
    <w:rsid w:val="002A65E9"/>
    <w:rsid w:val="002A7072"/>
    <w:rsid w:val="002A757C"/>
    <w:rsid w:val="002B36D9"/>
    <w:rsid w:val="002B3704"/>
    <w:rsid w:val="002B4E6A"/>
    <w:rsid w:val="002B503F"/>
    <w:rsid w:val="002B5D43"/>
    <w:rsid w:val="002B77B8"/>
    <w:rsid w:val="002C0CEA"/>
    <w:rsid w:val="002C1287"/>
    <w:rsid w:val="002C1635"/>
    <w:rsid w:val="002C207C"/>
    <w:rsid w:val="002C27C2"/>
    <w:rsid w:val="002C4C84"/>
    <w:rsid w:val="002C5093"/>
    <w:rsid w:val="002C78C4"/>
    <w:rsid w:val="002D1158"/>
    <w:rsid w:val="002D2174"/>
    <w:rsid w:val="002D21CE"/>
    <w:rsid w:val="002D2BEB"/>
    <w:rsid w:val="002D2F34"/>
    <w:rsid w:val="002D3187"/>
    <w:rsid w:val="002D5331"/>
    <w:rsid w:val="002E1236"/>
    <w:rsid w:val="002E24A0"/>
    <w:rsid w:val="002E295F"/>
    <w:rsid w:val="002E35FC"/>
    <w:rsid w:val="002E49DF"/>
    <w:rsid w:val="002E4B4D"/>
    <w:rsid w:val="002E4DE5"/>
    <w:rsid w:val="002E5345"/>
    <w:rsid w:val="002E5390"/>
    <w:rsid w:val="002E6A7C"/>
    <w:rsid w:val="002E7A49"/>
    <w:rsid w:val="002F065D"/>
    <w:rsid w:val="002F1A40"/>
    <w:rsid w:val="002F29C1"/>
    <w:rsid w:val="002F2EB1"/>
    <w:rsid w:val="002F3468"/>
    <w:rsid w:val="002F414A"/>
    <w:rsid w:val="002F5D90"/>
    <w:rsid w:val="002F7356"/>
    <w:rsid w:val="00305556"/>
    <w:rsid w:val="00307700"/>
    <w:rsid w:val="00307D1A"/>
    <w:rsid w:val="00307E92"/>
    <w:rsid w:val="00311644"/>
    <w:rsid w:val="003143F9"/>
    <w:rsid w:val="0031580E"/>
    <w:rsid w:val="00315A4D"/>
    <w:rsid w:val="0031642E"/>
    <w:rsid w:val="00316617"/>
    <w:rsid w:val="003177B3"/>
    <w:rsid w:val="00320604"/>
    <w:rsid w:val="003230F5"/>
    <w:rsid w:val="003251AB"/>
    <w:rsid w:val="0032650C"/>
    <w:rsid w:val="003265FD"/>
    <w:rsid w:val="0033108D"/>
    <w:rsid w:val="00333D2B"/>
    <w:rsid w:val="003341E2"/>
    <w:rsid w:val="003347C1"/>
    <w:rsid w:val="00336437"/>
    <w:rsid w:val="003366EE"/>
    <w:rsid w:val="003376F5"/>
    <w:rsid w:val="00341041"/>
    <w:rsid w:val="003427F7"/>
    <w:rsid w:val="00342D6E"/>
    <w:rsid w:val="0034309D"/>
    <w:rsid w:val="00343707"/>
    <w:rsid w:val="0034376D"/>
    <w:rsid w:val="00344050"/>
    <w:rsid w:val="003465AE"/>
    <w:rsid w:val="00346841"/>
    <w:rsid w:val="00347376"/>
    <w:rsid w:val="00347EFD"/>
    <w:rsid w:val="0035195C"/>
    <w:rsid w:val="003530D1"/>
    <w:rsid w:val="00356149"/>
    <w:rsid w:val="00360AC1"/>
    <w:rsid w:val="00362591"/>
    <w:rsid w:val="00363E27"/>
    <w:rsid w:val="0036458B"/>
    <w:rsid w:val="003648C8"/>
    <w:rsid w:val="00364EBE"/>
    <w:rsid w:val="00365064"/>
    <w:rsid w:val="00365888"/>
    <w:rsid w:val="0036593E"/>
    <w:rsid w:val="00365AE5"/>
    <w:rsid w:val="0036610E"/>
    <w:rsid w:val="0036789F"/>
    <w:rsid w:val="003704ED"/>
    <w:rsid w:val="0037243D"/>
    <w:rsid w:val="00372EFB"/>
    <w:rsid w:val="003738BC"/>
    <w:rsid w:val="00375FE2"/>
    <w:rsid w:val="0037655E"/>
    <w:rsid w:val="00376CB1"/>
    <w:rsid w:val="00377ABF"/>
    <w:rsid w:val="00377BDD"/>
    <w:rsid w:val="003808C5"/>
    <w:rsid w:val="00380A25"/>
    <w:rsid w:val="003818E6"/>
    <w:rsid w:val="00381EE4"/>
    <w:rsid w:val="003820EC"/>
    <w:rsid w:val="00382893"/>
    <w:rsid w:val="00386477"/>
    <w:rsid w:val="00386B49"/>
    <w:rsid w:val="00387287"/>
    <w:rsid w:val="0038785A"/>
    <w:rsid w:val="00390954"/>
    <w:rsid w:val="003914AC"/>
    <w:rsid w:val="00394363"/>
    <w:rsid w:val="0039475D"/>
    <w:rsid w:val="00394BAD"/>
    <w:rsid w:val="0039504D"/>
    <w:rsid w:val="00396CCF"/>
    <w:rsid w:val="00397349"/>
    <w:rsid w:val="00397D4F"/>
    <w:rsid w:val="003A054D"/>
    <w:rsid w:val="003A4554"/>
    <w:rsid w:val="003A4BD9"/>
    <w:rsid w:val="003A50F1"/>
    <w:rsid w:val="003A6772"/>
    <w:rsid w:val="003A686F"/>
    <w:rsid w:val="003A7C76"/>
    <w:rsid w:val="003B1A1E"/>
    <w:rsid w:val="003B2340"/>
    <w:rsid w:val="003B33FE"/>
    <w:rsid w:val="003B6703"/>
    <w:rsid w:val="003B6722"/>
    <w:rsid w:val="003B748F"/>
    <w:rsid w:val="003B775F"/>
    <w:rsid w:val="003B7B7B"/>
    <w:rsid w:val="003C03C4"/>
    <w:rsid w:val="003C0A6B"/>
    <w:rsid w:val="003C23F7"/>
    <w:rsid w:val="003C31CD"/>
    <w:rsid w:val="003C4BA3"/>
    <w:rsid w:val="003C54E6"/>
    <w:rsid w:val="003C59B1"/>
    <w:rsid w:val="003C5C64"/>
    <w:rsid w:val="003C72F6"/>
    <w:rsid w:val="003D296F"/>
    <w:rsid w:val="003D30DD"/>
    <w:rsid w:val="003D42A8"/>
    <w:rsid w:val="003D57B2"/>
    <w:rsid w:val="003D66BF"/>
    <w:rsid w:val="003D674A"/>
    <w:rsid w:val="003D693C"/>
    <w:rsid w:val="003D766D"/>
    <w:rsid w:val="003E08F2"/>
    <w:rsid w:val="003E097C"/>
    <w:rsid w:val="003E232B"/>
    <w:rsid w:val="003E6398"/>
    <w:rsid w:val="003E6DE6"/>
    <w:rsid w:val="003E7302"/>
    <w:rsid w:val="003E74B7"/>
    <w:rsid w:val="003F070A"/>
    <w:rsid w:val="003F119C"/>
    <w:rsid w:val="003F1DAF"/>
    <w:rsid w:val="003F2BD8"/>
    <w:rsid w:val="003F2FCC"/>
    <w:rsid w:val="00401B79"/>
    <w:rsid w:val="00402C66"/>
    <w:rsid w:val="00402E4F"/>
    <w:rsid w:val="00403768"/>
    <w:rsid w:val="00404F88"/>
    <w:rsid w:val="004056EC"/>
    <w:rsid w:val="00405DAD"/>
    <w:rsid w:val="004072EE"/>
    <w:rsid w:val="004074F9"/>
    <w:rsid w:val="00407BED"/>
    <w:rsid w:val="004105F6"/>
    <w:rsid w:val="00410B3D"/>
    <w:rsid w:val="00410C82"/>
    <w:rsid w:val="004114BA"/>
    <w:rsid w:val="00412102"/>
    <w:rsid w:val="00413D73"/>
    <w:rsid w:val="004152D4"/>
    <w:rsid w:val="00415515"/>
    <w:rsid w:val="00416378"/>
    <w:rsid w:val="00417660"/>
    <w:rsid w:val="0042006E"/>
    <w:rsid w:val="00420178"/>
    <w:rsid w:val="00420FB3"/>
    <w:rsid w:val="004215F1"/>
    <w:rsid w:val="00421879"/>
    <w:rsid w:val="00421D02"/>
    <w:rsid w:val="00421D82"/>
    <w:rsid w:val="00423A9A"/>
    <w:rsid w:val="00424425"/>
    <w:rsid w:val="004248BE"/>
    <w:rsid w:val="004250A2"/>
    <w:rsid w:val="00425949"/>
    <w:rsid w:val="00425FCC"/>
    <w:rsid w:val="00426E97"/>
    <w:rsid w:val="00427028"/>
    <w:rsid w:val="00431001"/>
    <w:rsid w:val="00431B1F"/>
    <w:rsid w:val="00431C2E"/>
    <w:rsid w:val="00436793"/>
    <w:rsid w:val="00436B84"/>
    <w:rsid w:val="00436E81"/>
    <w:rsid w:val="00437888"/>
    <w:rsid w:val="00440107"/>
    <w:rsid w:val="0044054C"/>
    <w:rsid w:val="004408FD"/>
    <w:rsid w:val="00442F79"/>
    <w:rsid w:val="00443478"/>
    <w:rsid w:val="0044404D"/>
    <w:rsid w:val="00445C75"/>
    <w:rsid w:val="004506B1"/>
    <w:rsid w:val="004534F9"/>
    <w:rsid w:val="00453539"/>
    <w:rsid w:val="00453A6A"/>
    <w:rsid w:val="004542DE"/>
    <w:rsid w:val="00454895"/>
    <w:rsid w:val="0045501A"/>
    <w:rsid w:val="00455B32"/>
    <w:rsid w:val="00456F40"/>
    <w:rsid w:val="00457C0A"/>
    <w:rsid w:val="004604CB"/>
    <w:rsid w:val="004639EF"/>
    <w:rsid w:val="00464B02"/>
    <w:rsid w:val="004651C3"/>
    <w:rsid w:val="00466D60"/>
    <w:rsid w:val="00470200"/>
    <w:rsid w:val="00474172"/>
    <w:rsid w:val="004744E4"/>
    <w:rsid w:val="00476490"/>
    <w:rsid w:val="0047685D"/>
    <w:rsid w:val="0047697B"/>
    <w:rsid w:val="00480790"/>
    <w:rsid w:val="00480D56"/>
    <w:rsid w:val="0048137A"/>
    <w:rsid w:val="00481663"/>
    <w:rsid w:val="00482C78"/>
    <w:rsid w:val="0048342D"/>
    <w:rsid w:val="004841BB"/>
    <w:rsid w:val="004843B7"/>
    <w:rsid w:val="004847A6"/>
    <w:rsid w:val="004906D1"/>
    <w:rsid w:val="0049220F"/>
    <w:rsid w:val="00492854"/>
    <w:rsid w:val="00493A19"/>
    <w:rsid w:val="00493A80"/>
    <w:rsid w:val="00495B66"/>
    <w:rsid w:val="004969FE"/>
    <w:rsid w:val="00497780"/>
    <w:rsid w:val="004A0EAC"/>
    <w:rsid w:val="004A155C"/>
    <w:rsid w:val="004A30A2"/>
    <w:rsid w:val="004A4999"/>
    <w:rsid w:val="004A5A0F"/>
    <w:rsid w:val="004A6D60"/>
    <w:rsid w:val="004A75B6"/>
    <w:rsid w:val="004B07F7"/>
    <w:rsid w:val="004B0CE0"/>
    <w:rsid w:val="004B20FE"/>
    <w:rsid w:val="004B25C1"/>
    <w:rsid w:val="004B2967"/>
    <w:rsid w:val="004B2DA3"/>
    <w:rsid w:val="004B3BF5"/>
    <w:rsid w:val="004B4C61"/>
    <w:rsid w:val="004B782F"/>
    <w:rsid w:val="004B7DA3"/>
    <w:rsid w:val="004C077D"/>
    <w:rsid w:val="004C173A"/>
    <w:rsid w:val="004C1CAA"/>
    <w:rsid w:val="004C28ED"/>
    <w:rsid w:val="004C29E2"/>
    <w:rsid w:val="004C3629"/>
    <w:rsid w:val="004C4332"/>
    <w:rsid w:val="004C49D4"/>
    <w:rsid w:val="004C5077"/>
    <w:rsid w:val="004C5246"/>
    <w:rsid w:val="004C5E35"/>
    <w:rsid w:val="004C6550"/>
    <w:rsid w:val="004C6962"/>
    <w:rsid w:val="004C770C"/>
    <w:rsid w:val="004D0DE8"/>
    <w:rsid w:val="004D1763"/>
    <w:rsid w:val="004D20C2"/>
    <w:rsid w:val="004D3229"/>
    <w:rsid w:val="004D4451"/>
    <w:rsid w:val="004E121C"/>
    <w:rsid w:val="004E2FF4"/>
    <w:rsid w:val="004E396A"/>
    <w:rsid w:val="004E40DF"/>
    <w:rsid w:val="004E4C95"/>
    <w:rsid w:val="004E4CCA"/>
    <w:rsid w:val="004E4F0D"/>
    <w:rsid w:val="004E59E0"/>
    <w:rsid w:val="004E5F39"/>
    <w:rsid w:val="004E67F3"/>
    <w:rsid w:val="004E6979"/>
    <w:rsid w:val="004E6E50"/>
    <w:rsid w:val="004F012E"/>
    <w:rsid w:val="004F20CA"/>
    <w:rsid w:val="004F26A5"/>
    <w:rsid w:val="004F5D74"/>
    <w:rsid w:val="004F63AC"/>
    <w:rsid w:val="004F6939"/>
    <w:rsid w:val="004F6BC5"/>
    <w:rsid w:val="004F754F"/>
    <w:rsid w:val="004F7ADD"/>
    <w:rsid w:val="005027C4"/>
    <w:rsid w:val="00502DE5"/>
    <w:rsid w:val="00503BE7"/>
    <w:rsid w:val="00503C53"/>
    <w:rsid w:val="00506408"/>
    <w:rsid w:val="00506680"/>
    <w:rsid w:val="00506D0A"/>
    <w:rsid w:val="00506EA5"/>
    <w:rsid w:val="005075C8"/>
    <w:rsid w:val="00510F8E"/>
    <w:rsid w:val="00511504"/>
    <w:rsid w:val="00511BA6"/>
    <w:rsid w:val="00513920"/>
    <w:rsid w:val="00514203"/>
    <w:rsid w:val="00515302"/>
    <w:rsid w:val="00515844"/>
    <w:rsid w:val="00515E39"/>
    <w:rsid w:val="00517AD5"/>
    <w:rsid w:val="00520EF3"/>
    <w:rsid w:val="00521DD7"/>
    <w:rsid w:val="00523468"/>
    <w:rsid w:val="00524A6F"/>
    <w:rsid w:val="00525AF7"/>
    <w:rsid w:val="00525BFE"/>
    <w:rsid w:val="005270B0"/>
    <w:rsid w:val="0052749D"/>
    <w:rsid w:val="00527E0E"/>
    <w:rsid w:val="005307C1"/>
    <w:rsid w:val="00530859"/>
    <w:rsid w:val="0053299D"/>
    <w:rsid w:val="00532A79"/>
    <w:rsid w:val="00533A97"/>
    <w:rsid w:val="00536300"/>
    <w:rsid w:val="00541498"/>
    <w:rsid w:val="0054290D"/>
    <w:rsid w:val="005431BE"/>
    <w:rsid w:val="00544DF3"/>
    <w:rsid w:val="00545B1A"/>
    <w:rsid w:val="00546508"/>
    <w:rsid w:val="00546795"/>
    <w:rsid w:val="00547563"/>
    <w:rsid w:val="0055460D"/>
    <w:rsid w:val="005570E7"/>
    <w:rsid w:val="00557719"/>
    <w:rsid w:val="0056192A"/>
    <w:rsid w:val="005619AF"/>
    <w:rsid w:val="00563332"/>
    <w:rsid w:val="00563709"/>
    <w:rsid w:val="00563EFC"/>
    <w:rsid w:val="00566A7D"/>
    <w:rsid w:val="0056786B"/>
    <w:rsid w:val="00570649"/>
    <w:rsid w:val="005715DD"/>
    <w:rsid w:val="00572CC1"/>
    <w:rsid w:val="00572DEF"/>
    <w:rsid w:val="00572FF7"/>
    <w:rsid w:val="00574789"/>
    <w:rsid w:val="00574870"/>
    <w:rsid w:val="00574981"/>
    <w:rsid w:val="005764D9"/>
    <w:rsid w:val="00577433"/>
    <w:rsid w:val="0057762A"/>
    <w:rsid w:val="00577801"/>
    <w:rsid w:val="005802BF"/>
    <w:rsid w:val="005807FC"/>
    <w:rsid w:val="00582278"/>
    <w:rsid w:val="005830A9"/>
    <w:rsid w:val="00583C73"/>
    <w:rsid w:val="0058402F"/>
    <w:rsid w:val="00586B88"/>
    <w:rsid w:val="00586BDD"/>
    <w:rsid w:val="00586FDD"/>
    <w:rsid w:val="00587BDC"/>
    <w:rsid w:val="00587D89"/>
    <w:rsid w:val="005905CE"/>
    <w:rsid w:val="00590F41"/>
    <w:rsid w:val="005912C5"/>
    <w:rsid w:val="00591FB3"/>
    <w:rsid w:val="005939E1"/>
    <w:rsid w:val="00593C93"/>
    <w:rsid w:val="00593DBA"/>
    <w:rsid w:val="005953F5"/>
    <w:rsid w:val="005958D1"/>
    <w:rsid w:val="005973C3"/>
    <w:rsid w:val="005A23A7"/>
    <w:rsid w:val="005A5050"/>
    <w:rsid w:val="005A620D"/>
    <w:rsid w:val="005A6C04"/>
    <w:rsid w:val="005B0316"/>
    <w:rsid w:val="005B0922"/>
    <w:rsid w:val="005B10E5"/>
    <w:rsid w:val="005B110C"/>
    <w:rsid w:val="005B2DAF"/>
    <w:rsid w:val="005B38D6"/>
    <w:rsid w:val="005B3C07"/>
    <w:rsid w:val="005B4230"/>
    <w:rsid w:val="005B44C7"/>
    <w:rsid w:val="005B6661"/>
    <w:rsid w:val="005B7115"/>
    <w:rsid w:val="005B7C42"/>
    <w:rsid w:val="005C0136"/>
    <w:rsid w:val="005C0A16"/>
    <w:rsid w:val="005C0EFA"/>
    <w:rsid w:val="005C1C7E"/>
    <w:rsid w:val="005C235D"/>
    <w:rsid w:val="005C3FE6"/>
    <w:rsid w:val="005C4C89"/>
    <w:rsid w:val="005C4EF5"/>
    <w:rsid w:val="005C5B11"/>
    <w:rsid w:val="005C74EC"/>
    <w:rsid w:val="005D16A3"/>
    <w:rsid w:val="005D5E4B"/>
    <w:rsid w:val="005D5FF3"/>
    <w:rsid w:val="005D7E4F"/>
    <w:rsid w:val="005D7F42"/>
    <w:rsid w:val="005E07C7"/>
    <w:rsid w:val="005E0DAF"/>
    <w:rsid w:val="005E2CCB"/>
    <w:rsid w:val="005E35D3"/>
    <w:rsid w:val="005E7EAB"/>
    <w:rsid w:val="005E7FCB"/>
    <w:rsid w:val="005F19CC"/>
    <w:rsid w:val="005F1E83"/>
    <w:rsid w:val="005F26C4"/>
    <w:rsid w:val="005F363D"/>
    <w:rsid w:val="005F416E"/>
    <w:rsid w:val="005F546F"/>
    <w:rsid w:val="005F5C10"/>
    <w:rsid w:val="005F5EE7"/>
    <w:rsid w:val="005F6C10"/>
    <w:rsid w:val="005F7496"/>
    <w:rsid w:val="005F7622"/>
    <w:rsid w:val="005F7FEC"/>
    <w:rsid w:val="00600939"/>
    <w:rsid w:val="00600D0B"/>
    <w:rsid w:val="006019F2"/>
    <w:rsid w:val="00602073"/>
    <w:rsid w:val="0060267D"/>
    <w:rsid w:val="00603619"/>
    <w:rsid w:val="00603A75"/>
    <w:rsid w:val="00607CFC"/>
    <w:rsid w:val="006116D2"/>
    <w:rsid w:val="00611814"/>
    <w:rsid w:val="00612C10"/>
    <w:rsid w:val="00613A39"/>
    <w:rsid w:val="00614808"/>
    <w:rsid w:val="0061533F"/>
    <w:rsid w:val="006154B3"/>
    <w:rsid w:val="00615846"/>
    <w:rsid w:val="006167EE"/>
    <w:rsid w:val="00620B53"/>
    <w:rsid w:val="0062390A"/>
    <w:rsid w:val="006245E9"/>
    <w:rsid w:val="0062527A"/>
    <w:rsid w:val="006256D7"/>
    <w:rsid w:val="00625A86"/>
    <w:rsid w:val="00627DF9"/>
    <w:rsid w:val="00627DFE"/>
    <w:rsid w:val="00631B35"/>
    <w:rsid w:val="00631E3D"/>
    <w:rsid w:val="00632AC3"/>
    <w:rsid w:val="00633753"/>
    <w:rsid w:val="00633A9B"/>
    <w:rsid w:val="006342AF"/>
    <w:rsid w:val="00634503"/>
    <w:rsid w:val="00634B56"/>
    <w:rsid w:val="00634E5C"/>
    <w:rsid w:val="006359EF"/>
    <w:rsid w:val="0063633F"/>
    <w:rsid w:val="00636F7C"/>
    <w:rsid w:val="00637664"/>
    <w:rsid w:val="00637C72"/>
    <w:rsid w:val="00637D84"/>
    <w:rsid w:val="00640320"/>
    <w:rsid w:val="0064066E"/>
    <w:rsid w:val="006413C1"/>
    <w:rsid w:val="006431CC"/>
    <w:rsid w:val="00643570"/>
    <w:rsid w:val="00643CA9"/>
    <w:rsid w:val="00644B6E"/>
    <w:rsid w:val="00644C30"/>
    <w:rsid w:val="00646220"/>
    <w:rsid w:val="00646404"/>
    <w:rsid w:val="006474F4"/>
    <w:rsid w:val="00650261"/>
    <w:rsid w:val="0065091D"/>
    <w:rsid w:val="00650C36"/>
    <w:rsid w:val="00651DA3"/>
    <w:rsid w:val="006531B6"/>
    <w:rsid w:val="006537E7"/>
    <w:rsid w:val="006539DF"/>
    <w:rsid w:val="00653D23"/>
    <w:rsid w:val="00654ED7"/>
    <w:rsid w:val="0065526E"/>
    <w:rsid w:val="00656345"/>
    <w:rsid w:val="00657F9A"/>
    <w:rsid w:val="006605FC"/>
    <w:rsid w:val="00660797"/>
    <w:rsid w:val="00661358"/>
    <w:rsid w:val="00661B97"/>
    <w:rsid w:val="00662412"/>
    <w:rsid w:val="006648FC"/>
    <w:rsid w:val="00664B2C"/>
    <w:rsid w:val="006651AF"/>
    <w:rsid w:val="00665438"/>
    <w:rsid w:val="00665626"/>
    <w:rsid w:val="006659B9"/>
    <w:rsid w:val="00665F23"/>
    <w:rsid w:val="006671C0"/>
    <w:rsid w:val="0066729F"/>
    <w:rsid w:val="00670307"/>
    <w:rsid w:val="00670808"/>
    <w:rsid w:val="00674330"/>
    <w:rsid w:val="00674A46"/>
    <w:rsid w:val="00674D06"/>
    <w:rsid w:val="00675793"/>
    <w:rsid w:val="0067743F"/>
    <w:rsid w:val="00680047"/>
    <w:rsid w:val="00681AB3"/>
    <w:rsid w:val="00681D13"/>
    <w:rsid w:val="006821B2"/>
    <w:rsid w:val="00683740"/>
    <w:rsid w:val="00685B7B"/>
    <w:rsid w:val="00686289"/>
    <w:rsid w:val="00686328"/>
    <w:rsid w:val="00686DB1"/>
    <w:rsid w:val="00686EB1"/>
    <w:rsid w:val="0068711B"/>
    <w:rsid w:val="00690443"/>
    <w:rsid w:val="00692C35"/>
    <w:rsid w:val="00694593"/>
    <w:rsid w:val="00694B06"/>
    <w:rsid w:val="006955D4"/>
    <w:rsid w:val="00695633"/>
    <w:rsid w:val="00697A9F"/>
    <w:rsid w:val="006A0499"/>
    <w:rsid w:val="006A1ED9"/>
    <w:rsid w:val="006A257A"/>
    <w:rsid w:val="006A37AE"/>
    <w:rsid w:val="006A528F"/>
    <w:rsid w:val="006A75FD"/>
    <w:rsid w:val="006A7830"/>
    <w:rsid w:val="006A7876"/>
    <w:rsid w:val="006B0DE6"/>
    <w:rsid w:val="006B11B3"/>
    <w:rsid w:val="006B27FF"/>
    <w:rsid w:val="006B3A9F"/>
    <w:rsid w:val="006B3B5A"/>
    <w:rsid w:val="006B4D99"/>
    <w:rsid w:val="006B524C"/>
    <w:rsid w:val="006B5B7A"/>
    <w:rsid w:val="006C066A"/>
    <w:rsid w:val="006C2C7E"/>
    <w:rsid w:val="006C39D9"/>
    <w:rsid w:val="006C3D26"/>
    <w:rsid w:val="006C5376"/>
    <w:rsid w:val="006C5BA4"/>
    <w:rsid w:val="006C693A"/>
    <w:rsid w:val="006C6A16"/>
    <w:rsid w:val="006C7125"/>
    <w:rsid w:val="006D14A3"/>
    <w:rsid w:val="006D1B48"/>
    <w:rsid w:val="006D2108"/>
    <w:rsid w:val="006D2371"/>
    <w:rsid w:val="006D257D"/>
    <w:rsid w:val="006D28F4"/>
    <w:rsid w:val="006D2F06"/>
    <w:rsid w:val="006D2F3E"/>
    <w:rsid w:val="006D51E8"/>
    <w:rsid w:val="006D57DE"/>
    <w:rsid w:val="006D6B4C"/>
    <w:rsid w:val="006E2BE0"/>
    <w:rsid w:val="006E2D24"/>
    <w:rsid w:val="006E3043"/>
    <w:rsid w:val="006E3AEA"/>
    <w:rsid w:val="006E547E"/>
    <w:rsid w:val="006E5603"/>
    <w:rsid w:val="006E738A"/>
    <w:rsid w:val="006E7C4E"/>
    <w:rsid w:val="006F1AC9"/>
    <w:rsid w:val="006F250F"/>
    <w:rsid w:val="006F33DC"/>
    <w:rsid w:val="006F3CC7"/>
    <w:rsid w:val="006F5FC7"/>
    <w:rsid w:val="006F77D6"/>
    <w:rsid w:val="00700637"/>
    <w:rsid w:val="0070286D"/>
    <w:rsid w:val="00702E77"/>
    <w:rsid w:val="00703344"/>
    <w:rsid w:val="007056EF"/>
    <w:rsid w:val="00705C49"/>
    <w:rsid w:val="00706181"/>
    <w:rsid w:val="00707984"/>
    <w:rsid w:val="00710003"/>
    <w:rsid w:val="0071094F"/>
    <w:rsid w:val="00711148"/>
    <w:rsid w:val="0071177D"/>
    <w:rsid w:val="0071180E"/>
    <w:rsid w:val="00711AEB"/>
    <w:rsid w:val="00711C45"/>
    <w:rsid w:val="007121AC"/>
    <w:rsid w:val="007124EC"/>
    <w:rsid w:val="007144EF"/>
    <w:rsid w:val="0071576E"/>
    <w:rsid w:val="007165D3"/>
    <w:rsid w:val="0071700A"/>
    <w:rsid w:val="00717AD5"/>
    <w:rsid w:val="00717B99"/>
    <w:rsid w:val="00720906"/>
    <w:rsid w:val="00722204"/>
    <w:rsid w:val="0072229D"/>
    <w:rsid w:val="007227C7"/>
    <w:rsid w:val="00722C55"/>
    <w:rsid w:val="00723B39"/>
    <w:rsid w:val="00724162"/>
    <w:rsid w:val="0072425B"/>
    <w:rsid w:val="007252C1"/>
    <w:rsid w:val="0072569E"/>
    <w:rsid w:val="00726AF3"/>
    <w:rsid w:val="007273FC"/>
    <w:rsid w:val="00730663"/>
    <w:rsid w:val="00733BE2"/>
    <w:rsid w:val="00734588"/>
    <w:rsid w:val="00736A1C"/>
    <w:rsid w:val="0073737A"/>
    <w:rsid w:val="00737DBE"/>
    <w:rsid w:val="00741C0D"/>
    <w:rsid w:val="00744001"/>
    <w:rsid w:val="0074400F"/>
    <w:rsid w:val="00745621"/>
    <w:rsid w:val="00746D06"/>
    <w:rsid w:val="00746DDA"/>
    <w:rsid w:val="0075008B"/>
    <w:rsid w:val="00752561"/>
    <w:rsid w:val="00752BD5"/>
    <w:rsid w:val="00757719"/>
    <w:rsid w:val="00757B92"/>
    <w:rsid w:val="007601AB"/>
    <w:rsid w:val="007604EF"/>
    <w:rsid w:val="0076124F"/>
    <w:rsid w:val="00762544"/>
    <w:rsid w:val="00763236"/>
    <w:rsid w:val="00763342"/>
    <w:rsid w:val="007638CB"/>
    <w:rsid w:val="00764943"/>
    <w:rsid w:val="007653D3"/>
    <w:rsid w:val="00766F2E"/>
    <w:rsid w:val="00766F59"/>
    <w:rsid w:val="0076785D"/>
    <w:rsid w:val="007715F0"/>
    <w:rsid w:val="0077181F"/>
    <w:rsid w:val="00772A6F"/>
    <w:rsid w:val="00772D57"/>
    <w:rsid w:val="00773774"/>
    <w:rsid w:val="007744BB"/>
    <w:rsid w:val="00775BBD"/>
    <w:rsid w:val="0077644C"/>
    <w:rsid w:val="0077702F"/>
    <w:rsid w:val="007808F3"/>
    <w:rsid w:val="00780D63"/>
    <w:rsid w:val="00780FBA"/>
    <w:rsid w:val="00782386"/>
    <w:rsid w:val="0078316B"/>
    <w:rsid w:val="007833F7"/>
    <w:rsid w:val="00785D2F"/>
    <w:rsid w:val="00785EBF"/>
    <w:rsid w:val="00786E27"/>
    <w:rsid w:val="00786E2F"/>
    <w:rsid w:val="007910A3"/>
    <w:rsid w:val="007938A4"/>
    <w:rsid w:val="00794BFF"/>
    <w:rsid w:val="00794E56"/>
    <w:rsid w:val="00796EEF"/>
    <w:rsid w:val="007A04E6"/>
    <w:rsid w:val="007A091A"/>
    <w:rsid w:val="007A0A99"/>
    <w:rsid w:val="007A2686"/>
    <w:rsid w:val="007A318C"/>
    <w:rsid w:val="007A678D"/>
    <w:rsid w:val="007A68BC"/>
    <w:rsid w:val="007A6BB3"/>
    <w:rsid w:val="007A6D95"/>
    <w:rsid w:val="007B081F"/>
    <w:rsid w:val="007B0B17"/>
    <w:rsid w:val="007B1AB6"/>
    <w:rsid w:val="007B1B9B"/>
    <w:rsid w:val="007B2840"/>
    <w:rsid w:val="007B2984"/>
    <w:rsid w:val="007B2E5D"/>
    <w:rsid w:val="007B5DBD"/>
    <w:rsid w:val="007B6CCF"/>
    <w:rsid w:val="007B75C8"/>
    <w:rsid w:val="007B7FAF"/>
    <w:rsid w:val="007C1A80"/>
    <w:rsid w:val="007C21FB"/>
    <w:rsid w:val="007C5081"/>
    <w:rsid w:val="007C64CA"/>
    <w:rsid w:val="007C681E"/>
    <w:rsid w:val="007D14E9"/>
    <w:rsid w:val="007D2319"/>
    <w:rsid w:val="007D3A05"/>
    <w:rsid w:val="007D3AFE"/>
    <w:rsid w:val="007D41E9"/>
    <w:rsid w:val="007D5F01"/>
    <w:rsid w:val="007D6811"/>
    <w:rsid w:val="007D7C73"/>
    <w:rsid w:val="007E0680"/>
    <w:rsid w:val="007E2A92"/>
    <w:rsid w:val="007E4F7A"/>
    <w:rsid w:val="007E4FDB"/>
    <w:rsid w:val="007E5EDB"/>
    <w:rsid w:val="007E64F5"/>
    <w:rsid w:val="007E716B"/>
    <w:rsid w:val="007F01E3"/>
    <w:rsid w:val="007F0CA9"/>
    <w:rsid w:val="007F1C96"/>
    <w:rsid w:val="007F28D1"/>
    <w:rsid w:val="007F45DD"/>
    <w:rsid w:val="007F62E8"/>
    <w:rsid w:val="007F7C1D"/>
    <w:rsid w:val="00800478"/>
    <w:rsid w:val="008017C4"/>
    <w:rsid w:val="00801CD6"/>
    <w:rsid w:val="00802CFF"/>
    <w:rsid w:val="008038DD"/>
    <w:rsid w:val="00803E1D"/>
    <w:rsid w:val="00803E4E"/>
    <w:rsid w:val="0080464B"/>
    <w:rsid w:val="00811685"/>
    <w:rsid w:val="00811877"/>
    <w:rsid w:val="008118BC"/>
    <w:rsid w:val="0081208A"/>
    <w:rsid w:val="00812A44"/>
    <w:rsid w:val="00816F5A"/>
    <w:rsid w:val="00820AD1"/>
    <w:rsid w:val="00820D8A"/>
    <w:rsid w:val="00820FB6"/>
    <w:rsid w:val="008216A8"/>
    <w:rsid w:val="00822F6F"/>
    <w:rsid w:val="00823DB4"/>
    <w:rsid w:val="00824CCA"/>
    <w:rsid w:val="00827538"/>
    <w:rsid w:val="00831B12"/>
    <w:rsid w:val="0083203D"/>
    <w:rsid w:val="008322A8"/>
    <w:rsid w:val="0083425E"/>
    <w:rsid w:val="00836CE2"/>
    <w:rsid w:val="008433E6"/>
    <w:rsid w:val="00843715"/>
    <w:rsid w:val="00843A34"/>
    <w:rsid w:val="008447E4"/>
    <w:rsid w:val="00846B58"/>
    <w:rsid w:val="008473B8"/>
    <w:rsid w:val="0085032D"/>
    <w:rsid w:val="0085123C"/>
    <w:rsid w:val="00851A79"/>
    <w:rsid w:val="008532ED"/>
    <w:rsid w:val="00853CE0"/>
    <w:rsid w:val="00853D3C"/>
    <w:rsid w:val="0085500E"/>
    <w:rsid w:val="008558C1"/>
    <w:rsid w:val="00856EB2"/>
    <w:rsid w:val="0085734D"/>
    <w:rsid w:val="00857779"/>
    <w:rsid w:val="00862095"/>
    <w:rsid w:val="00863CE9"/>
    <w:rsid w:val="00865821"/>
    <w:rsid w:val="00865A35"/>
    <w:rsid w:val="00871D50"/>
    <w:rsid w:val="00872426"/>
    <w:rsid w:val="008731B5"/>
    <w:rsid w:val="00873F9A"/>
    <w:rsid w:val="00874216"/>
    <w:rsid w:val="00874C3C"/>
    <w:rsid w:val="00875F67"/>
    <w:rsid w:val="00876F27"/>
    <w:rsid w:val="00876FC8"/>
    <w:rsid w:val="008808D3"/>
    <w:rsid w:val="00881B27"/>
    <w:rsid w:val="00883191"/>
    <w:rsid w:val="00883A98"/>
    <w:rsid w:val="00883B7E"/>
    <w:rsid w:val="00884396"/>
    <w:rsid w:val="008879ED"/>
    <w:rsid w:val="00890625"/>
    <w:rsid w:val="00890EDA"/>
    <w:rsid w:val="00894FCE"/>
    <w:rsid w:val="008954D9"/>
    <w:rsid w:val="0089565E"/>
    <w:rsid w:val="00896FE0"/>
    <w:rsid w:val="008971C9"/>
    <w:rsid w:val="00897D8D"/>
    <w:rsid w:val="008A1375"/>
    <w:rsid w:val="008A1BC1"/>
    <w:rsid w:val="008A2FD1"/>
    <w:rsid w:val="008A45F4"/>
    <w:rsid w:val="008A4BFA"/>
    <w:rsid w:val="008A5FA3"/>
    <w:rsid w:val="008A6A8E"/>
    <w:rsid w:val="008A7C50"/>
    <w:rsid w:val="008A7FBC"/>
    <w:rsid w:val="008B2270"/>
    <w:rsid w:val="008B386F"/>
    <w:rsid w:val="008B4DC8"/>
    <w:rsid w:val="008B75F9"/>
    <w:rsid w:val="008C12E0"/>
    <w:rsid w:val="008C1524"/>
    <w:rsid w:val="008C306C"/>
    <w:rsid w:val="008C4AF2"/>
    <w:rsid w:val="008C51A7"/>
    <w:rsid w:val="008C51F8"/>
    <w:rsid w:val="008C5354"/>
    <w:rsid w:val="008C6737"/>
    <w:rsid w:val="008C6B8A"/>
    <w:rsid w:val="008C7DD5"/>
    <w:rsid w:val="008D08D7"/>
    <w:rsid w:val="008D0DE2"/>
    <w:rsid w:val="008D1192"/>
    <w:rsid w:val="008D1806"/>
    <w:rsid w:val="008D2B32"/>
    <w:rsid w:val="008D34A5"/>
    <w:rsid w:val="008D368D"/>
    <w:rsid w:val="008D4CD4"/>
    <w:rsid w:val="008D6576"/>
    <w:rsid w:val="008D6D4D"/>
    <w:rsid w:val="008E0257"/>
    <w:rsid w:val="008E115B"/>
    <w:rsid w:val="008E3C27"/>
    <w:rsid w:val="008E4ADF"/>
    <w:rsid w:val="008E5455"/>
    <w:rsid w:val="008F02C1"/>
    <w:rsid w:val="008F213C"/>
    <w:rsid w:val="008F2F13"/>
    <w:rsid w:val="008F3899"/>
    <w:rsid w:val="008F39DF"/>
    <w:rsid w:val="008F490B"/>
    <w:rsid w:val="008F5844"/>
    <w:rsid w:val="008F58BD"/>
    <w:rsid w:val="008F5D9C"/>
    <w:rsid w:val="008F641A"/>
    <w:rsid w:val="008F65C6"/>
    <w:rsid w:val="00900224"/>
    <w:rsid w:val="0090025B"/>
    <w:rsid w:val="0090134B"/>
    <w:rsid w:val="00901B24"/>
    <w:rsid w:val="00902343"/>
    <w:rsid w:val="00902CD7"/>
    <w:rsid w:val="00902E2D"/>
    <w:rsid w:val="00903463"/>
    <w:rsid w:val="00903BDD"/>
    <w:rsid w:val="00905D03"/>
    <w:rsid w:val="00906B93"/>
    <w:rsid w:val="00907331"/>
    <w:rsid w:val="00907810"/>
    <w:rsid w:val="00910A04"/>
    <w:rsid w:val="00910A7A"/>
    <w:rsid w:val="00910E98"/>
    <w:rsid w:val="009114BF"/>
    <w:rsid w:val="009120BF"/>
    <w:rsid w:val="00913539"/>
    <w:rsid w:val="00915A49"/>
    <w:rsid w:val="00915EE8"/>
    <w:rsid w:val="0091624A"/>
    <w:rsid w:val="0091638B"/>
    <w:rsid w:val="0091713C"/>
    <w:rsid w:val="0091757F"/>
    <w:rsid w:val="00917E2F"/>
    <w:rsid w:val="00920E04"/>
    <w:rsid w:val="00920EC7"/>
    <w:rsid w:val="00920FEB"/>
    <w:rsid w:val="0092148A"/>
    <w:rsid w:val="009228C6"/>
    <w:rsid w:val="00924235"/>
    <w:rsid w:val="00924D62"/>
    <w:rsid w:val="009253D9"/>
    <w:rsid w:val="00930AE2"/>
    <w:rsid w:val="009310EC"/>
    <w:rsid w:val="0093114C"/>
    <w:rsid w:val="00931679"/>
    <w:rsid w:val="009340B9"/>
    <w:rsid w:val="00934757"/>
    <w:rsid w:val="00934C21"/>
    <w:rsid w:val="009355EE"/>
    <w:rsid w:val="0093608B"/>
    <w:rsid w:val="00936858"/>
    <w:rsid w:val="00937767"/>
    <w:rsid w:val="00940CA7"/>
    <w:rsid w:val="00941A0B"/>
    <w:rsid w:val="0094244B"/>
    <w:rsid w:val="009432F4"/>
    <w:rsid w:val="009434CC"/>
    <w:rsid w:val="00945AB2"/>
    <w:rsid w:val="00945AB6"/>
    <w:rsid w:val="00945D20"/>
    <w:rsid w:val="0094741E"/>
    <w:rsid w:val="009477C7"/>
    <w:rsid w:val="00952F97"/>
    <w:rsid w:val="0095315C"/>
    <w:rsid w:val="00956E3E"/>
    <w:rsid w:val="00957B8D"/>
    <w:rsid w:val="009605D1"/>
    <w:rsid w:val="00960BCE"/>
    <w:rsid w:val="00960D2D"/>
    <w:rsid w:val="00961AB7"/>
    <w:rsid w:val="00961BAF"/>
    <w:rsid w:val="00961FB7"/>
    <w:rsid w:val="00962401"/>
    <w:rsid w:val="0096391E"/>
    <w:rsid w:val="009646BA"/>
    <w:rsid w:val="00964EED"/>
    <w:rsid w:val="0096557B"/>
    <w:rsid w:val="00965BC6"/>
    <w:rsid w:val="00966024"/>
    <w:rsid w:val="0096655B"/>
    <w:rsid w:val="009675EE"/>
    <w:rsid w:val="009711AD"/>
    <w:rsid w:val="00972083"/>
    <w:rsid w:val="009722E6"/>
    <w:rsid w:val="009722F9"/>
    <w:rsid w:val="00974625"/>
    <w:rsid w:val="00974ACB"/>
    <w:rsid w:val="0097576D"/>
    <w:rsid w:val="00975BD9"/>
    <w:rsid w:val="00976B1B"/>
    <w:rsid w:val="00977EB5"/>
    <w:rsid w:val="00980ABF"/>
    <w:rsid w:val="0098151C"/>
    <w:rsid w:val="00981CA1"/>
    <w:rsid w:val="0098211A"/>
    <w:rsid w:val="009824C0"/>
    <w:rsid w:val="009847A8"/>
    <w:rsid w:val="00985830"/>
    <w:rsid w:val="00985F07"/>
    <w:rsid w:val="00986CB9"/>
    <w:rsid w:val="00987722"/>
    <w:rsid w:val="00987C8A"/>
    <w:rsid w:val="00990D32"/>
    <w:rsid w:val="00991423"/>
    <w:rsid w:val="00996339"/>
    <w:rsid w:val="00996570"/>
    <w:rsid w:val="009A00E5"/>
    <w:rsid w:val="009A07F1"/>
    <w:rsid w:val="009A1E54"/>
    <w:rsid w:val="009A25FA"/>
    <w:rsid w:val="009A2F6F"/>
    <w:rsid w:val="009A3088"/>
    <w:rsid w:val="009A557D"/>
    <w:rsid w:val="009A6581"/>
    <w:rsid w:val="009A7878"/>
    <w:rsid w:val="009A7937"/>
    <w:rsid w:val="009B0BDE"/>
    <w:rsid w:val="009B0BE0"/>
    <w:rsid w:val="009B2C76"/>
    <w:rsid w:val="009B5AA3"/>
    <w:rsid w:val="009B5BA9"/>
    <w:rsid w:val="009B74BC"/>
    <w:rsid w:val="009B7C41"/>
    <w:rsid w:val="009C403E"/>
    <w:rsid w:val="009C67D1"/>
    <w:rsid w:val="009C6C33"/>
    <w:rsid w:val="009D0576"/>
    <w:rsid w:val="009D143C"/>
    <w:rsid w:val="009D25BF"/>
    <w:rsid w:val="009D2A05"/>
    <w:rsid w:val="009D38BB"/>
    <w:rsid w:val="009D5C81"/>
    <w:rsid w:val="009D5FAC"/>
    <w:rsid w:val="009D671E"/>
    <w:rsid w:val="009D77EB"/>
    <w:rsid w:val="009D7E9F"/>
    <w:rsid w:val="009E00B8"/>
    <w:rsid w:val="009E0B83"/>
    <w:rsid w:val="009E196D"/>
    <w:rsid w:val="009E501C"/>
    <w:rsid w:val="009E5844"/>
    <w:rsid w:val="009E5BC5"/>
    <w:rsid w:val="009E5FA6"/>
    <w:rsid w:val="009E7A69"/>
    <w:rsid w:val="009F24A8"/>
    <w:rsid w:val="009F52AC"/>
    <w:rsid w:val="00A000D4"/>
    <w:rsid w:val="00A00406"/>
    <w:rsid w:val="00A00C3C"/>
    <w:rsid w:val="00A01404"/>
    <w:rsid w:val="00A0245B"/>
    <w:rsid w:val="00A0269E"/>
    <w:rsid w:val="00A02CD2"/>
    <w:rsid w:val="00A03582"/>
    <w:rsid w:val="00A03705"/>
    <w:rsid w:val="00A07074"/>
    <w:rsid w:val="00A10126"/>
    <w:rsid w:val="00A113F4"/>
    <w:rsid w:val="00A12EAE"/>
    <w:rsid w:val="00A12FCD"/>
    <w:rsid w:val="00A14344"/>
    <w:rsid w:val="00A15347"/>
    <w:rsid w:val="00A203F9"/>
    <w:rsid w:val="00A2090E"/>
    <w:rsid w:val="00A22124"/>
    <w:rsid w:val="00A2294C"/>
    <w:rsid w:val="00A2340B"/>
    <w:rsid w:val="00A23903"/>
    <w:rsid w:val="00A23B77"/>
    <w:rsid w:val="00A24566"/>
    <w:rsid w:val="00A25B52"/>
    <w:rsid w:val="00A3004D"/>
    <w:rsid w:val="00A30AFC"/>
    <w:rsid w:val="00A314F2"/>
    <w:rsid w:val="00A319E6"/>
    <w:rsid w:val="00A32382"/>
    <w:rsid w:val="00A329C1"/>
    <w:rsid w:val="00A3435A"/>
    <w:rsid w:val="00A34AB1"/>
    <w:rsid w:val="00A35F62"/>
    <w:rsid w:val="00A364F6"/>
    <w:rsid w:val="00A37B79"/>
    <w:rsid w:val="00A37D81"/>
    <w:rsid w:val="00A402D5"/>
    <w:rsid w:val="00A40CA0"/>
    <w:rsid w:val="00A41142"/>
    <w:rsid w:val="00A419B2"/>
    <w:rsid w:val="00A451DE"/>
    <w:rsid w:val="00A45368"/>
    <w:rsid w:val="00A466C3"/>
    <w:rsid w:val="00A467C1"/>
    <w:rsid w:val="00A479E0"/>
    <w:rsid w:val="00A50C21"/>
    <w:rsid w:val="00A50DE6"/>
    <w:rsid w:val="00A50FE4"/>
    <w:rsid w:val="00A51B59"/>
    <w:rsid w:val="00A51F0E"/>
    <w:rsid w:val="00A521E4"/>
    <w:rsid w:val="00A52946"/>
    <w:rsid w:val="00A52BDA"/>
    <w:rsid w:val="00A533AE"/>
    <w:rsid w:val="00A54544"/>
    <w:rsid w:val="00A54DE6"/>
    <w:rsid w:val="00A54EF4"/>
    <w:rsid w:val="00A55FB9"/>
    <w:rsid w:val="00A5611F"/>
    <w:rsid w:val="00A570A6"/>
    <w:rsid w:val="00A5713F"/>
    <w:rsid w:val="00A579EC"/>
    <w:rsid w:val="00A60B1D"/>
    <w:rsid w:val="00A61133"/>
    <w:rsid w:val="00A618A8"/>
    <w:rsid w:val="00A62071"/>
    <w:rsid w:val="00A62143"/>
    <w:rsid w:val="00A62AC0"/>
    <w:rsid w:val="00A630EF"/>
    <w:rsid w:val="00A635AE"/>
    <w:rsid w:val="00A639C4"/>
    <w:rsid w:val="00A6526C"/>
    <w:rsid w:val="00A675A0"/>
    <w:rsid w:val="00A67F1C"/>
    <w:rsid w:val="00A70465"/>
    <w:rsid w:val="00A71EFE"/>
    <w:rsid w:val="00A74D1A"/>
    <w:rsid w:val="00A74EAC"/>
    <w:rsid w:val="00A767DA"/>
    <w:rsid w:val="00A83131"/>
    <w:rsid w:val="00A84BB0"/>
    <w:rsid w:val="00A859D7"/>
    <w:rsid w:val="00A85F0B"/>
    <w:rsid w:val="00A87611"/>
    <w:rsid w:val="00A87DE8"/>
    <w:rsid w:val="00A90342"/>
    <w:rsid w:val="00A90A99"/>
    <w:rsid w:val="00A9125D"/>
    <w:rsid w:val="00A91BE0"/>
    <w:rsid w:val="00A92F28"/>
    <w:rsid w:val="00A94631"/>
    <w:rsid w:val="00A953DA"/>
    <w:rsid w:val="00A95B20"/>
    <w:rsid w:val="00A9691C"/>
    <w:rsid w:val="00A978E0"/>
    <w:rsid w:val="00AA0A18"/>
    <w:rsid w:val="00AA11D0"/>
    <w:rsid w:val="00AA15DD"/>
    <w:rsid w:val="00AA1642"/>
    <w:rsid w:val="00AA22EE"/>
    <w:rsid w:val="00AA33CA"/>
    <w:rsid w:val="00AA3E42"/>
    <w:rsid w:val="00AA4844"/>
    <w:rsid w:val="00AA54E7"/>
    <w:rsid w:val="00AA74CD"/>
    <w:rsid w:val="00AA75C1"/>
    <w:rsid w:val="00AA776F"/>
    <w:rsid w:val="00AB0EFD"/>
    <w:rsid w:val="00AB3A11"/>
    <w:rsid w:val="00AB3EEA"/>
    <w:rsid w:val="00AB4A93"/>
    <w:rsid w:val="00AB4F49"/>
    <w:rsid w:val="00AB5B95"/>
    <w:rsid w:val="00AB6756"/>
    <w:rsid w:val="00AB7AFC"/>
    <w:rsid w:val="00AC0678"/>
    <w:rsid w:val="00AC10CB"/>
    <w:rsid w:val="00AC4F75"/>
    <w:rsid w:val="00AC7027"/>
    <w:rsid w:val="00AD227D"/>
    <w:rsid w:val="00AD28D5"/>
    <w:rsid w:val="00AD4184"/>
    <w:rsid w:val="00AD547A"/>
    <w:rsid w:val="00AD5842"/>
    <w:rsid w:val="00AD61EA"/>
    <w:rsid w:val="00AE0A92"/>
    <w:rsid w:val="00AE0BFA"/>
    <w:rsid w:val="00AE1EED"/>
    <w:rsid w:val="00AE2F6B"/>
    <w:rsid w:val="00AE424C"/>
    <w:rsid w:val="00AE47A2"/>
    <w:rsid w:val="00AE6CD4"/>
    <w:rsid w:val="00AE7149"/>
    <w:rsid w:val="00AE7EDD"/>
    <w:rsid w:val="00AF15F9"/>
    <w:rsid w:val="00AF205F"/>
    <w:rsid w:val="00AF2E24"/>
    <w:rsid w:val="00AF3A10"/>
    <w:rsid w:val="00AF4744"/>
    <w:rsid w:val="00AF4AA3"/>
    <w:rsid w:val="00AF4B13"/>
    <w:rsid w:val="00AF646C"/>
    <w:rsid w:val="00AF6EC4"/>
    <w:rsid w:val="00AF6F54"/>
    <w:rsid w:val="00AF7A66"/>
    <w:rsid w:val="00B00789"/>
    <w:rsid w:val="00B007CA"/>
    <w:rsid w:val="00B01392"/>
    <w:rsid w:val="00B1081D"/>
    <w:rsid w:val="00B10C4F"/>
    <w:rsid w:val="00B12A1A"/>
    <w:rsid w:val="00B12BBB"/>
    <w:rsid w:val="00B135ED"/>
    <w:rsid w:val="00B137C7"/>
    <w:rsid w:val="00B13ECD"/>
    <w:rsid w:val="00B14472"/>
    <w:rsid w:val="00B14817"/>
    <w:rsid w:val="00B154E3"/>
    <w:rsid w:val="00B17275"/>
    <w:rsid w:val="00B17846"/>
    <w:rsid w:val="00B17E62"/>
    <w:rsid w:val="00B20DB0"/>
    <w:rsid w:val="00B20ED8"/>
    <w:rsid w:val="00B21F59"/>
    <w:rsid w:val="00B23745"/>
    <w:rsid w:val="00B251AD"/>
    <w:rsid w:val="00B25782"/>
    <w:rsid w:val="00B25B10"/>
    <w:rsid w:val="00B25BF0"/>
    <w:rsid w:val="00B26414"/>
    <w:rsid w:val="00B26DC2"/>
    <w:rsid w:val="00B270A5"/>
    <w:rsid w:val="00B31679"/>
    <w:rsid w:val="00B31DCA"/>
    <w:rsid w:val="00B344D4"/>
    <w:rsid w:val="00B34914"/>
    <w:rsid w:val="00B34B8F"/>
    <w:rsid w:val="00B35625"/>
    <w:rsid w:val="00B367FF"/>
    <w:rsid w:val="00B37000"/>
    <w:rsid w:val="00B41504"/>
    <w:rsid w:val="00B419D1"/>
    <w:rsid w:val="00B42BF3"/>
    <w:rsid w:val="00B42E74"/>
    <w:rsid w:val="00B43160"/>
    <w:rsid w:val="00B44F58"/>
    <w:rsid w:val="00B45EAD"/>
    <w:rsid w:val="00B46CD1"/>
    <w:rsid w:val="00B47294"/>
    <w:rsid w:val="00B50B51"/>
    <w:rsid w:val="00B5206B"/>
    <w:rsid w:val="00B527D2"/>
    <w:rsid w:val="00B53106"/>
    <w:rsid w:val="00B54FBE"/>
    <w:rsid w:val="00B5701D"/>
    <w:rsid w:val="00B605F4"/>
    <w:rsid w:val="00B61CC1"/>
    <w:rsid w:val="00B6475C"/>
    <w:rsid w:val="00B65263"/>
    <w:rsid w:val="00B65984"/>
    <w:rsid w:val="00B67DE7"/>
    <w:rsid w:val="00B712F5"/>
    <w:rsid w:val="00B725D4"/>
    <w:rsid w:val="00B727DD"/>
    <w:rsid w:val="00B73A2F"/>
    <w:rsid w:val="00B73B8C"/>
    <w:rsid w:val="00B75A7D"/>
    <w:rsid w:val="00B75E63"/>
    <w:rsid w:val="00B7795D"/>
    <w:rsid w:val="00B77F10"/>
    <w:rsid w:val="00B80BA0"/>
    <w:rsid w:val="00B80BDF"/>
    <w:rsid w:val="00B82D5E"/>
    <w:rsid w:val="00B836BC"/>
    <w:rsid w:val="00B83D23"/>
    <w:rsid w:val="00B84BD5"/>
    <w:rsid w:val="00B85797"/>
    <w:rsid w:val="00B86111"/>
    <w:rsid w:val="00B86BED"/>
    <w:rsid w:val="00B879A8"/>
    <w:rsid w:val="00B87DB0"/>
    <w:rsid w:val="00B91267"/>
    <w:rsid w:val="00B913C3"/>
    <w:rsid w:val="00B93EED"/>
    <w:rsid w:val="00B944A9"/>
    <w:rsid w:val="00B97200"/>
    <w:rsid w:val="00B9735F"/>
    <w:rsid w:val="00BA0803"/>
    <w:rsid w:val="00BA2921"/>
    <w:rsid w:val="00BA3325"/>
    <w:rsid w:val="00BA4AB1"/>
    <w:rsid w:val="00BA4E5F"/>
    <w:rsid w:val="00BA4F7C"/>
    <w:rsid w:val="00BA518A"/>
    <w:rsid w:val="00BA6527"/>
    <w:rsid w:val="00BA73F3"/>
    <w:rsid w:val="00BA7BE0"/>
    <w:rsid w:val="00BB19DF"/>
    <w:rsid w:val="00BB3A88"/>
    <w:rsid w:val="00BB4062"/>
    <w:rsid w:val="00BB419F"/>
    <w:rsid w:val="00BB578C"/>
    <w:rsid w:val="00BB5913"/>
    <w:rsid w:val="00BB5F56"/>
    <w:rsid w:val="00BB60E0"/>
    <w:rsid w:val="00BB6C21"/>
    <w:rsid w:val="00BB6D96"/>
    <w:rsid w:val="00BB7662"/>
    <w:rsid w:val="00BC1070"/>
    <w:rsid w:val="00BC1E3E"/>
    <w:rsid w:val="00BC2E21"/>
    <w:rsid w:val="00BC4165"/>
    <w:rsid w:val="00BC44B9"/>
    <w:rsid w:val="00BC4800"/>
    <w:rsid w:val="00BC4E7E"/>
    <w:rsid w:val="00BC5081"/>
    <w:rsid w:val="00BC5F2A"/>
    <w:rsid w:val="00BC5FB7"/>
    <w:rsid w:val="00BD20EF"/>
    <w:rsid w:val="00BD3CC0"/>
    <w:rsid w:val="00BD4F96"/>
    <w:rsid w:val="00BD698B"/>
    <w:rsid w:val="00BD6B79"/>
    <w:rsid w:val="00BD6CD0"/>
    <w:rsid w:val="00BD7856"/>
    <w:rsid w:val="00BE0023"/>
    <w:rsid w:val="00BE11FF"/>
    <w:rsid w:val="00BE224D"/>
    <w:rsid w:val="00BE6F11"/>
    <w:rsid w:val="00BE7BCB"/>
    <w:rsid w:val="00BF0824"/>
    <w:rsid w:val="00BF15B6"/>
    <w:rsid w:val="00BF21D5"/>
    <w:rsid w:val="00BF331B"/>
    <w:rsid w:val="00BF5292"/>
    <w:rsid w:val="00BF68F7"/>
    <w:rsid w:val="00BF6D7D"/>
    <w:rsid w:val="00BF7FDF"/>
    <w:rsid w:val="00C005AC"/>
    <w:rsid w:val="00C02711"/>
    <w:rsid w:val="00C02977"/>
    <w:rsid w:val="00C03B22"/>
    <w:rsid w:val="00C03F0B"/>
    <w:rsid w:val="00C05989"/>
    <w:rsid w:val="00C06A76"/>
    <w:rsid w:val="00C072E9"/>
    <w:rsid w:val="00C07504"/>
    <w:rsid w:val="00C10C41"/>
    <w:rsid w:val="00C12E51"/>
    <w:rsid w:val="00C144BC"/>
    <w:rsid w:val="00C169A9"/>
    <w:rsid w:val="00C172B8"/>
    <w:rsid w:val="00C174FF"/>
    <w:rsid w:val="00C17D04"/>
    <w:rsid w:val="00C221DB"/>
    <w:rsid w:val="00C22987"/>
    <w:rsid w:val="00C23C05"/>
    <w:rsid w:val="00C2550A"/>
    <w:rsid w:val="00C2616A"/>
    <w:rsid w:val="00C277E6"/>
    <w:rsid w:val="00C27B41"/>
    <w:rsid w:val="00C27C36"/>
    <w:rsid w:val="00C303EA"/>
    <w:rsid w:val="00C3082B"/>
    <w:rsid w:val="00C32E56"/>
    <w:rsid w:val="00C32F71"/>
    <w:rsid w:val="00C36AC8"/>
    <w:rsid w:val="00C36D34"/>
    <w:rsid w:val="00C37902"/>
    <w:rsid w:val="00C40756"/>
    <w:rsid w:val="00C4370F"/>
    <w:rsid w:val="00C4388C"/>
    <w:rsid w:val="00C44FA8"/>
    <w:rsid w:val="00C4547C"/>
    <w:rsid w:val="00C45AD6"/>
    <w:rsid w:val="00C505FC"/>
    <w:rsid w:val="00C5102A"/>
    <w:rsid w:val="00C512BD"/>
    <w:rsid w:val="00C51AA0"/>
    <w:rsid w:val="00C52441"/>
    <w:rsid w:val="00C524B1"/>
    <w:rsid w:val="00C524C7"/>
    <w:rsid w:val="00C532FB"/>
    <w:rsid w:val="00C5338B"/>
    <w:rsid w:val="00C53DA5"/>
    <w:rsid w:val="00C5416A"/>
    <w:rsid w:val="00C574A7"/>
    <w:rsid w:val="00C61124"/>
    <w:rsid w:val="00C61CF2"/>
    <w:rsid w:val="00C6290F"/>
    <w:rsid w:val="00C63270"/>
    <w:rsid w:val="00C63892"/>
    <w:rsid w:val="00C64882"/>
    <w:rsid w:val="00C65133"/>
    <w:rsid w:val="00C651BF"/>
    <w:rsid w:val="00C653B1"/>
    <w:rsid w:val="00C65F16"/>
    <w:rsid w:val="00C668FA"/>
    <w:rsid w:val="00C6783D"/>
    <w:rsid w:val="00C7047F"/>
    <w:rsid w:val="00C706BD"/>
    <w:rsid w:val="00C70F2E"/>
    <w:rsid w:val="00C7110C"/>
    <w:rsid w:val="00C712EC"/>
    <w:rsid w:val="00C715AA"/>
    <w:rsid w:val="00C7273D"/>
    <w:rsid w:val="00C72C00"/>
    <w:rsid w:val="00C730B1"/>
    <w:rsid w:val="00C73D6A"/>
    <w:rsid w:val="00C748D5"/>
    <w:rsid w:val="00C760FD"/>
    <w:rsid w:val="00C76CE7"/>
    <w:rsid w:val="00C809DF"/>
    <w:rsid w:val="00C84FE4"/>
    <w:rsid w:val="00C856BE"/>
    <w:rsid w:val="00C8665E"/>
    <w:rsid w:val="00C86F74"/>
    <w:rsid w:val="00C8728C"/>
    <w:rsid w:val="00C90CDB"/>
    <w:rsid w:val="00C91164"/>
    <w:rsid w:val="00C91587"/>
    <w:rsid w:val="00C91E8E"/>
    <w:rsid w:val="00C942E7"/>
    <w:rsid w:val="00C97118"/>
    <w:rsid w:val="00C97FF1"/>
    <w:rsid w:val="00CA12EB"/>
    <w:rsid w:val="00CA19B2"/>
    <w:rsid w:val="00CA1B66"/>
    <w:rsid w:val="00CA28AB"/>
    <w:rsid w:val="00CA319E"/>
    <w:rsid w:val="00CA3F1F"/>
    <w:rsid w:val="00CA546A"/>
    <w:rsid w:val="00CA5CD7"/>
    <w:rsid w:val="00CB1929"/>
    <w:rsid w:val="00CB1C14"/>
    <w:rsid w:val="00CB1F39"/>
    <w:rsid w:val="00CB36B0"/>
    <w:rsid w:val="00CB3BA6"/>
    <w:rsid w:val="00CB4F93"/>
    <w:rsid w:val="00CB51DA"/>
    <w:rsid w:val="00CB5F80"/>
    <w:rsid w:val="00CB7571"/>
    <w:rsid w:val="00CB7EDA"/>
    <w:rsid w:val="00CC086D"/>
    <w:rsid w:val="00CC08D1"/>
    <w:rsid w:val="00CC096B"/>
    <w:rsid w:val="00CC0E7C"/>
    <w:rsid w:val="00CC120C"/>
    <w:rsid w:val="00CC3590"/>
    <w:rsid w:val="00CC3880"/>
    <w:rsid w:val="00CC4EB5"/>
    <w:rsid w:val="00CD1384"/>
    <w:rsid w:val="00CD1B7E"/>
    <w:rsid w:val="00CD1D4E"/>
    <w:rsid w:val="00CD25CF"/>
    <w:rsid w:val="00CD3228"/>
    <w:rsid w:val="00CD5C60"/>
    <w:rsid w:val="00CD5D13"/>
    <w:rsid w:val="00CD6A7E"/>
    <w:rsid w:val="00CE0D51"/>
    <w:rsid w:val="00CE11E1"/>
    <w:rsid w:val="00CE6A80"/>
    <w:rsid w:val="00CE7688"/>
    <w:rsid w:val="00CF01D6"/>
    <w:rsid w:val="00CF04DA"/>
    <w:rsid w:val="00CF06AA"/>
    <w:rsid w:val="00CF2364"/>
    <w:rsid w:val="00CF2EAC"/>
    <w:rsid w:val="00CF527F"/>
    <w:rsid w:val="00CF7BB7"/>
    <w:rsid w:val="00D00088"/>
    <w:rsid w:val="00D00113"/>
    <w:rsid w:val="00D02402"/>
    <w:rsid w:val="00D07EBE"/>
    <w:rsid w:val="00D07FDE"/>
    <w:rsid w:val="00D100D5"/>
    <w:rsid w:val="00D1028C"/>
    <w:rsid w:val="00D126C5"/>
    <w:rsid w:val="00D12D83"/>
    <w:rsid w:val="00D139BA"/>
    <w:rsid w:val="00D146B4"/>
    <w:rsid w:val="00D1499E"/>
    <w:rsid w:val="00D14B18"/>
    <w:rsid w:val="00D16862"/>
    <w:rsid w:val="00D2010E"/>
    <w:rsid w:val="00D204E8"/>
    <w:rsid w:val="00D21077"/>
    <w:rsid w:val="00D23142"/>
    <w:rsid w:val="00D233FF"/>
    <w:rsid w:val="00D23E67"/>
    <w:rsid w:val="00D23EE6"/>
    <w:rsid w:val="00D26D1B"/>
    <w:rsid w:val="00D26DC6"/>
    <w:rsid w:val="00D26F39"/>
    <w:rsid w:val="00D332CE"/>
    <w:rsid w:val="00D33EE7"/>
    <w:rsid w:val="00D34A30"/>
    <w:rsid w:val="00D35E20"/>
    <w:rsid w:val="00D377C5"/>
    <w:rsid w:val="00D37FF9"/>
    <w:rsid w:val="00D40FDE"/>
    <w:rsid w:val="00D41B8B"/>
    <w:rsid w:val="00D41C83"/>
    <w:rsid w:val="00D41E33"/>
    <w:rsid w:val="00D42488"/>
    <w:rsid w:val="00D44599"/>
    <w:rsid w:val="00D449AE"/>
    <w:rsid w:val="00D51ADE"/>
    <w:rsid w:val="00D52609"/>
    <w:rsid w:val="00D539F3"/>
    <w:rsid w:val="00D544CA"/>
    <w:rsid w:val="00D54A8A"/>
    <w:rsid w:val="00D54DF0"/>
    <w:rsid w:val="00D558DB"/>
    <w:rsid w:val="00D56501"/>
    <w:rsid w:val="00D56B0E"/>
    <w:rsid w:val="00D60B96"/>
    <w:rsid w:val="00D645A2"/>
    <w:rsid w:val="00D647E1"/>
    <w:rsid w:val="00D64E36"/>
    <w:rsid w:val="00D662A7"/>
    <w:rsid w:val="00D679F0"/>
    <w:rsid w:val="00D70F64"/>
    <w:rsid w:val="00D719F3"/>
    <w:rsid w:val="00D72282"/>
    <w:rsid w:val="00D72342"/>
    <w:rsid w:val="00D73CC2"/>
    <w:rsid w:val="00D74026"/>
    <w:rsid w:val="00D74147"/>
    <w:rsid w:val="00D749A2"/>
    <w:rsid w:val="00D74EDB"/>
    <w:rsid w:val="00D777C5"/>
    <w:rsid w:val="00D80A47"/>
    <w:rsid w:val="00D80DED"/>
    <w:rsid w:val="00D8253F"/>
    <w:rsid w:val="00D84555"/>
    <w:rsid w:val="00D85675"/>
    <w:rsid w:val="00D8577E"/>
    <w:rsid w:val="00D91418"/>
    <w:rsid w:val="00D918E3"/>
    <w:rsid w:val="00D91F00"/>
    <w:rsid w:val="00D9206E"/>
    <w:rsid w:val="00D93494"/>
    <w:rsid w:val="00D94792"/>
    <w:rsid w:val="00D96E66"/>
    <w:rsid w:val="00DA30E5"/>
    <w:rsid w:val="00DA3423"/>
    <w:rsid w:val="00DA3425"/>
    <w:rsid w:val="00DA464A"/>
    <w:rsid w:val="00DA7391"/>
    <w:rsid w:val="00DB4353"/>
    <w:rsid w:val="00DB440E"/>
    <w:rsid w:val="00DB4536"/>
    <w:rsid w:val="00DB468E"/>
    <w:rsid w:val="00DB4FF4"/>
    <w:rsid w:val="00DB521E"/>
    <w:rsid w:val="00DB592A"/>
    <w:rsid w:val="00DB5D8F"/>
    <w:rsid w:val="00DB6054"/>
    <w:rsid w:val="00DB6190"/>
    <w:rsid w:val="00DB6459"/>
    <w:rsid w:val="00DC397F"/>
    <w:rsid w:val="00DC3E13"/>
    <w:rsid w:val="00DC4F2F"/>
    <w:rsid w:val="00DC577E"/>
    <w:rsid w:val="00DC5DBA"/>
    <w:rsid w:val="00DC7CD5"/>
    <w:rsid w:val="00DC7E5B"/>
    <w:rsid w:val="00DD1212"/>
    <w:rsid w:val="00DD1FF2"/>
    <w:rsid w:val="00DD2720"/>
    <w:rsid w:val="00DD28FD"/>
    <w:rsid w:val="00DD2B6C"/>
    <w:rsid w:val="00DD2C7C"/>
    <w:rsid w:val="00DD33B7"/>
    <w:rsid w:val="00DD3B32"/>
    <w:rsid w:val="00DD42A3"/>
    <w:rsid w:val="00DD5626"/>
    <w:rsid w:val="00DD59E7"/>
    <w:rsid w:val="00DD5A71"/>
    <w:rsid w:val="00DD5F0D"/>
    <w:rsid w:val="00DE312C"/>
    <w:rsid w:val="00DE6345"/>
    <w:rsid w:val="00DF259D"/>
    <w:rsid w:val="00DF36D1"/>
    <w:rsid w:val="00DF5695"/>
    <w:rsid w:val="00DF63C3"/>
    <w:rsid w:val="00DF645D"/>
    <w:rsid w:val="00DF6556"/>
    <w:rsid w:val="00DF656A"/>
    <w:rsid w:val="00DF6BE5"/>
    <w:rsid w:val="00DF6E0D"/>
    <w:rsid w:val="00DF7265"/>
    <w:rsid w:val="00DF7657"/>
    <w:rsid w:val="00DF7C5A"/>
    <w:rsid w:val="00DF7EE8"/>
    <w:rsid w:val="00E0001C"/>
    <w:rsid w:val="00E01E12"/>
    <w:rsid w:val="00E01E7E"/>
    <w:rsid w:val="00E02308"/>
    <w:rsid w:val="00E024B9"/>
    <w:rsid w:val="00E02779"/>
    <w:rsid w:val="00E037F1"/>
    <w:rsid w:val="00E03CAF"/>
    <w:rsid w:val="00E04775"/>
    <w:rsid w:val="00E050D3"/>
    <w:rsid w:val="00E06693"/>
    <w:rsid w:val="00E06984"/>
    <w:rsid w:val="00E06A07"/>
    <w:rsid w:val="00E07350"/>
    <w:rsid w:val="00E1107F"/>
    <w:rsid w:val="00E12819"/>
    <w:rsid w:val="00E13C4D"/>
    <w:rsid w:val="00E1401B"/>
    <w:rsid w:val="00E20138"/>
    <w:rsid w:val="00E20BDC"/>
    <w:rsid w:val="00E21C71"/>
    <w:rsid w:val="00E21DCB"/>
    <w:rsid w:val="00E226B7"/>
    <w:rsid w:val="00E23559"/>
    <w:rsid w:val="00E30A77"/>
    <w:rsid w:val="00E311C9"/>
    <w:rsid w:val="00E3222E"/>
    <w:rsid w:val="00E32982"/>
    <w:rsid w:val="00E32D76"/>
    <w:rsid w:val="00E33A05"/>
    <w:rsid w:val="00E3554F"/>
    <w:rsid w:val="00E36DA3"/>
    <w:rsid w:val="00E37703"/>
    <w:rsid w:val="00E423F0"/>
    <w:rsid w:val="00E42D16"/>
    <w:rsid w:val="00E437AB"/>
    <w:rsid w:val="00E43DAF"/>
    <w:rsid w:val="00E44BCB"/>
    <w:rsid w:val="00E45A50"/>
    <w:rsid w:val="00E470EC"/>
    <w:rsid w:val="00E47BEB"/>
    <w:rsid w:val="00E47E7B"/>
    <w:rsid w:val="00E506FF"/>
    <w:rsid w:val="00E50DC6"/>
    <w:rsid w:val="00E524E8"/>
    <w:rsid w:val="00E52691"/>
    <w:rsid w:val="00E52DB0"/>
    <w:rsid w:val="00E53983"/>
    <w:rsid w:val="00E54246"/>
    <w:rsid w:val="00E55CA4"/>
    <w:rsid w:val="00E5620C"/>
    <w:rsid w:val="00E569ED"/>
    <w:rsid w:val="00E57271"/>
    <w:rsid w:val="00E60303"/>
    <w:rsid w:val="00E63BD0"/>
    <w:rsid w:val="00E6424B"/>
    <w:rsid w:val="00E64945"/>
    <w:rsid w:val="00E6591D"/>
    <w:rsid w:val="00E66116"/>
    <w:rsid w:val="00E74A90"/>
    <w:rsid w:val="00E75700"/>
    <w:rsid w:val="00E7700A"/>
    <w:rsid w:val="00E77503"/>
    <w:rsid w:val="00E77A13"/>
    <w:rsid w:val="00E80CE0"/>
    <w:rsid w:val="00E8551C"/>
    <w:rsid w:val="00E85777"/>
    <w:rsid w:val="00E87E92"/>
    <w:rsid w:val="00E91D0B"/>
    <w:rsid w:val="00E94469"/>
    <w:rsid w:val="00E948D0"/>
    <w:rsid w:val="00E94A26"/>
    <w:rsid w:val="00E9502E"/>
    <w:rsid w:val="00EA3DAB"/>
    <w:rsid w:val="00EA453C"/>
    <w:rsid w:val="00EA6021"/>
    <w:rsid w:val="00EA7F7B"/>
    <w:rsid w:val="00EB075F"/>
    <w:rsid w:val="00EB1A0A"/>
    <w:rsid w:val="00EB5EBE"/>
    <w:rsid w:val="00EB64BC"/>
    <w:rsid w:val="00EC0572"/>
    <w:rsid w:val="00EC1CCE"/>
    <w:rsid w:val="00EC285F"/>
    <w:rsid w:val="00EC5BE1"/>
    <w:rsid w:val="00EC6C5D"/>
    <w:rsid w:val="00EC6FBB"/>
    <w:rsid w:val="00EC7C0E"/>
    <w:rsid w:val="00EC7D3A"/>
    <w:rsid w:val="00ED0572"/>
    <w:rsid w:val="00ED2691"/>
    <w:rsid w:val="00ED2FAD"/>
    <w:rsid w:val="00ED3E2E"/>
    <w:rsid w:val="00ED4082"/>
    <w:rsid w:val="00ED4C0E"/>
    <w:rsid w:val="00ED5C27"/>
    <w:rsid w:val="00ED6868"/>
    <w:rsid w:val="00EE0148"/>
    <w:rsid w:val="00EE02D8"/>
    <w:rsid w:val="00EE2437"/>
    <w:rsid w:val="00EE350C"/>
    <w:rsid w:val="00EE4070"/>
    <w:rsid w:val="00EE6BA3"/>
    <w:rsid w:val="00EE6C58"/>
    <w:rsid w:val="00EE72B0"/>
    <w:rsid w:val="00EE7728"/>
    <w:rsid w:val="00EE7D3C"/>
    <w:rsid w:val="00EF04B8"/>
    <w:rsid w:val="00EF04CE"/>
    <w:rsid w:val="00EF084B"/>
    <w:rsid w:val="00EF0EE2"/>
    <w:rsid w:val="00EF185D"/>
    <w:rsid w:val="00EF2933"/>
    <w:rsid w:val="00EF3375"/>
    <w:rsid w:val="00EF45E2"/>
    <w:rsid w:val="00EF54AD"/>
    <w:rsid w:val="00EF5D0F"/>
    <w:rsid w:val="00F000E4"/>
    <w:rsid w:val="00F02F1E"/>
    <w:rsid w:val="00F040DB"/>
    <w:rsid w:val="00F057F0"/>
    <w:rsid w:val="00F0619E"/>
    <w:rsid w:val="00F06959"/>
    <w:rsid w:val="00F10B82"/>
    <w:rsid w:val="00F119AE"/>
    <w:rsid w:val="00F1267C"/>
    <w:rsid w:val="00F13305"/>
    <w:rsid w:val="00F16BCC"/>
    <w:rsid w:val="00F2011D"/>
    <w:rsid w:val="00F217C5"/>
    <w:rsid w:val="00F2189E"/>
    <w:rsid w:val="00F228F7"/>
    <w:rsid w:val="00F22B41"/>
    <w:rsid w:val="00F23510"/>
    <w:rsid w:val="00F2498E"/>
    <w:rsid w:val="00F24D86"/>
    <w:rsid w:val="00F27763"/>
    <w:rsid w:val="00F27A5D"/>
    <w:rsid w:val="00F302A7"/>
    <w:rsid w:val="00F30A12"/>
    <w:rsid w:val="00F30B70"/>
    <w:rsid w:val="00F33FFE"/>
    <w:rsid w:val="00F35881"/>
    <w:rsid w:val="00F358F4"/>
    <w:rsid w:val="00F35EB9"/>
    <w:rsid w:val="00F362A4"/>
    <w:rsid w:val="00F37660"/>
    <w:rsid w:val="00F42992"/>
    <w:rsid w:val="00F431F2"/>
    <w:rsid w:val="00F435CD"/>
    <w:rsid w:val="00F4361A"/>
    <w:rsid w:val="00F441EE"/>
    <w:rsid w:val="00F44768"/>
    <w:rsid w:val="00F4553D"/>
    <w:rsid w:val="00F4679B"/>
    <w:rsid w:val="00F5046E"/>
    <w:rsid w:val="00F52CD7"/>
    <w:rsid w:val="00F53697"/>
    <w:rsid w:val="00F548FB"/>
    <w:rsid w:val="00F55C3F"/>
    <w:rsid w:val="00F55EBA"/>
    <w:rsid w:val="00F56CA5"/>
    <w:rsid w:val="00F57247"/>
    <w:rsid w:val="00F573FE"/>
    <w:rsid w:val="00F60484"/>
    <w:rsid w:val="00F62F0F"/>
    <w:rsid w:val="00F6554C"/>
    <w:rsid w:val="00F65BF3"/>
    <w:rsid w:val="00F67698"/>
    <w:rsid w:val="00F678A3"/>
    <w:rsid w:val="00F67981"/>
    <w:rsid w:val="00F70F46"/>
    <w:rsid w:val="00F71786"/>
    <w:rsid w:val="00F728F9"/>
    <w:rsid w:val="00F72DA5"/>
    <w:rsid w:val="00F72E55"/>
    <w:rsid w:val="00F7431D"/>
    <w:rsid w:val="00F7439F"/>
    <w:rsid w:val="00F75497"/>
    <w:rsid w:val="00F75630"/>
    <w:rsid w:val="00F767C1"/>
    <w:rsid w:val="00F76B8C"/>
    <w:rsid w:val="00F80097"/>
    <w:rsid w:val="00F801F9"/>
    <w:rsid w:val="00F813E3"/>
    <w:rsid w:val="00F827B2"/>
    <w:rsid w:val="00F829B0"/>
    <w:rsid w:val="00F82C1F"/>
    <w:rsid w:val="00F835A4"/>
    <w:rsid w:val="00F84723"/>
    <w:rsid w:val="00F8592F"/>
    <w:rsid w:val="00F8597F"/>
    <w:rsid w:val="00F8773A"/>
    <w:rsid w:val="00F87F1C"/>
    <w:rsid w:val="00F905A8"/>
    <w:rsid w:val="00F918D0"/>
    <w:rsid w:val="00F9422F"/>
    <w:rsid w:val="00F948B0"/>
    <w:rsid w:val="00F949FD"/>
    <w:rsid w:val="00F94BC5"/>
    <w:rsid w:val="00F960FA"/>
    <w:rsid w:val="00F96208"/>
    <w:rsid w:val="00F96DB9"/>
    <w:rsid w:val="00F97AE5"/>
    <w:rsid w:val="00FA0173"/>
    <w:rsid w:val="00FA04B8"/>
    <w:rsid w:val="00FA1973"/>
    <w:rsid w:val="00FA2152"/>
    <w:rsid w:val="00FA41FB"/>
    <w:rsid w:val="00FA46F8"/>
    <w:rsid w:val="00FA483D"/>
    <w:rsid w:val="00FA4D30"/>
    <w:rsid w:val="00FA5309"/>
    <w:rsid w:val="00FA5DB1"/>
    <w:rsid w:val="00FA5EAB"/>
    <w:rsid w:val="00FA7608"/>
    <w:rsid w:val="00FA7CC6"/>
    <w:rsid w:val="00FB03CD"/>
    <w:rsid w:val="00FB0E4E"/>
    <w:rsid w:val="00FB14F6"/>
    <w:rsid w:val="00FB18E8"/>
    <w:rsid w:val="00FB1B0F"/>
    <w:rsid w:val="00FB26E1"/>
    <w:rsid w:val="00FB2985"/>
    <w:rsid w:val="00FB39E0"/>
    <w:rsid w:val="00FB4F92"/>
    <w:rsid w:val="00FB65C1"/>
    <w:rsid w:val="00FB66D0"/>
    <w:rsid w:val="00FC1D91"/>
    <w:rsid w:val="00FC1DD9"/>
    <w:rsid w:val="00FC1FC2"/>
    <w:rsid w:val="00FC301C"/>
    <w:rsid w:val="00FC599C"/>
    <w:rsid w:val="00FC5D42"/>
    <w:rsid w:val="00FC5DDB"/>
    <w:rsid w:val="00FC62DE"/>
    <w:rsid w:val="00FC70A2"/>
    <w:rsid w:val="00FD0120"/>
    <w:rsid w:val="00FD0B85"/>
    <w:rsid w:val="00FD1349"/>
    <w:rsid w:val="00FD1F4A"/>
    <w:rsid w:val="00FD2324"/>
    <w:rsid w:val="00FD2466"/>
    <w:rsid w:val="00FD2835"/>
    <w:rsid w:val="00FD4C2E"/>
    <w:rsid w:val="00FD61D0"/>
    <w:rsid w:val="00FD6CDF"/>
    <w:rsid w:val="00FD7F0D"/>
    <w:rsid w:val="00FE13F7"/>
    <w:rsid w:val="00FE142C"/>
    <w:rsid w:val="00FE18BA"/>
    <w:rsid w:val="00FE2225"/>
    <w:rsid w:val="00FE289C"/>
    <w:rsid w:val="00FE309F"/>
    <w:rsid w:val="00FE4132"/>
    <w:rsid w:val="00FE604B"/>
    <w:rsid w:val="00FE7002"/>
    <w:rsid w:val="00FE7A1F"/>
    <w:rsid w:val="00FF003F"/>
    <w:rsid w:val="00FF0227"/>
    <w:rsid w:val="00FF1C70"/>
    <w:rsid w:val="00FF1C78"/>
    <w:rsid w:val="00FF31A6"/>
    <w:rsid w:val="00FF3BCA"/>
    <w:rsid w:val="00FF4136"/>
    <w:rsid w:val="00FF53A8"/>
    <w:rsid w:val="00FF5962"/>
    <w:rsid w:val="00FF60BD"/>
    <w:rsid w:val="00FF66A7"/>
    <w:rsid w:val="00FF68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15F24134"/>
  <w15:docId w15:val="{0DB83FDC-DBF0-9B47-A02C-5B601BAA5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7B7B"/>
    <w:pPr>
      <w:spacing w:after="240" w:line="240" w:lineRule="atLeast"/>
      <w:jc w:val="both"/>
    </w:pPr>
    <w:rPr>
      <w:rFonts w:ascii="Cambria" w:eastAsia="MS Mincho" w:hAnsi="Cambria" w:cs="Times New Roman"/>
      <w:szCs w:val="20"/>
      <w:lang w:val="en-GB" w:eastAsia="ja-JP"/>
    </w:rPr>
  </w:style>
  <w:style w:type="paragraph" w:styleId="Heading1">
    <w:name w:val="heading 1"/>
    <w:basedOn w:val="BaseHeading"/>
    <w:next w:val="Normal"/>
    <w:link w:val="Heading1Char"/>
    <w:uiPriority w:val="9"/>
    <w:qFormat/>
    <w:rsid w:val="003B7B7B"/>
    <w:pPr>
      <w:keepNext/>
      <w:numPr>
        <w:numId w:val="64"/>
      </w:numPr>
      <w:tabs>
        <w:tab w:val="clear" w:pos="432"/>
        <w:tab w:val="left" w:pos="400"/>
        <w:tab w:val="left" w:pos="560"/>
      </w:tabs>
      <w:suppressAutoHyphens/>
      <w:spacing w:before="270" w:line="270" w:lineRule="exact"/>
      <w:ind w:left="0" w:firstLine="0"/>
    </w:pPr>
    <w:rPr>
      <w:rFonts w:eastAsia="MS Mincho"/>
      <w:b/>
      <w:sz w:val="26"/>
      <w:szCs w:val="20"/>
      <w:lang w:eastAsia="ja-JP"/>
    </w:rPr>
  </w:style>
  <w:style w:type="paragraph" w:styleId="Heading2">
    <w:name w:val="heading 2"/>
    <w:basedOn w:val="Heading1"/>
    <w:next w:val="Normal"/>
    <w:link w:val="Heading2Char"/>
    <w:uiPriority w:val="9"/>
    <w:qFormat/>
    <w:rsid w:val="003B7B7B"/>
    <w:pPr>
      <w:numPr>
        <w:ilvl w:val="1"/>
      </w:numPr>
      <w:tabs>
        <w:tab w:val="clear" w:pos="360"/>
        <w:tab w:val="clear" w:pos="400"/>
        <w:tab w:val="clear" w:pos="560"/>
        <w:tab w:val="left" w:pos="540"/>
        <w:tab w:val="left" w:pos="700"/>
      </w:tabs>
      <w:spacing w:before="60" w:line="250" w:lineRule="exact"/>
      <w:outlineLvl w:val="1"/>
    </w:pPr>
    <w:rPr>
      <w:sz w:val="24"/>
    </w:rPr>
  </w:style>
  <w:style w:type="paragraph" w:styleId="Heading3">
    <w:name w:val="heading 3"/>
    <w:basedOn w:val="Heading1"/>
    <w:next w:val="Normal"/>
    <w:link w:val="Heading3Char"/>
    <w:uiPriority w:val="9"/>
    <w:qFormat/>
    <w:rsid w:val="003B7B7B"/>
    <w:pPr>
      <w:numPr>
        <w:ilvl w:val="2"/>
      </w:numPr>
      <w:tabs>
        <w:tab w:val="clear" w:pos="400"/>
        <w:tab w:val="clear" w:pos="560"/>
        <w:tab w:val="left" w:pos="880"/>
      </w:tabs>
      <w:spacing w:before="60" w:line="230" w:lineRule="exact"/>
      <w:outlineLvl w:val="2"/>
    </w:pPr>
    <w:rPr>
      <w:sz w:val="22"/>
    </w:rPr>
  </w:style>
  <w:style w:type="paragraph" w:styleId="Heading4">
    <w:name w:val="heading 4"/>
    <w:basedOn w:val="Heading3"/>
    <w:next w:val="Normal"/>
    <w:link w:val="Heading4Char"/>
    <w:uiPriority w:val="9"/>
    <w:qFormat/>
    <w:rsid w:val="003B7B7B"/>
    <w:pPr>
      <w:numPr>
        <w:ilvl w:val="3"/>
      </w:numPr>
      <w:tabs>
        <w:tab w:val="clear" w:pos="880"/>
        <w:tab w:val="left" w:pos="940"/>
        <w:tab w:val="left" w:pos="1140"/>
        <w:tab w:val="left" w:pos="1360"/>
      </w:tabs>
      <w:outlineLvl w:val="3"/>
    </w:pPr>
  </w:style>
  <w:style w:type="paragraph" w:styleId="Heading5">
    <w:name w:val="heading 5"/>
    <w:basedOn w:val="Heading4"/>
    <w:next w:val="Normal"/>
    <w:link w:val="Heading5Char"/>
    <w:uiPriority w:val="9"/>
    <w:qFormat/>
    <w:rsid w:val="003B7B7B"/>
    <w:pPr>
      <w:numPr>
        <w:ilvl w:val="4"/>
      </w:numPr>
      <w:tabs>
        <w:tab w:val="clear" w:pos="940"/>
        <w:tab w:val="clear" w:pos="1140"/>
        <w:tab w:val="clear" w:pos="1360"/>
      </w:tabs>
      <w:outlineLvl w:val="4"/>
    </w:pPr>
  </w:style>
  <w:style w:type="paragraph" w:styleId="Heading6">
    <w:name w:val="heading 6"/>
    <w:basedOn w:val="Heading5"/>
    <w:next w:val="Normal"/>
    <w:link w:val="Heading6Char"/>
    <w:uiPriority w:val="9"/>
    <w:qFormat/>
    <w:rsid w:val="003B7B7B"/>
    <w:pPr>
      <w:numPr>
        <w:ilvl w:val="5"/>
      </w:numPr>
      <w:outlineLvl w:val="5"/>
    </w:pPr>
  </w:style>
  <w:style w:type="paragraph" w:styleId="Heading7">
    <w:name w:val="heading 7"/>
    <w:basedOn w:val="Normal"/>
    <w:next w:val="Normal"/>
    <w:link w:val="Heading7Char"/>
    <w:uiPriority w:val="9"/>
    <w:unhideWhenUsed/>
    <w:qFormat/>
    <w:rsid w:val="008731B5"/>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8731B5"/>
    <w:pPr>
      <w:spacing w:after="0"/>
      <w:outlineLvl w:val="7"/>
    </w:pPr>
    <w:rPr>
      <w:rFonts w:asciiTheme="majorHAnsi" w:eastAsiaTheme="majorEastAsia" w:hAnsiTheme="majorHAnsi" w:cstheme="majorBidi"/>
      <w:sz w:val="20"/>
    </w:rPr>
  </w:style>
  <w:style w:type="paragraph" w:styleId="Heading9">
    <w:name w:val="heading 9"/>
    <w:basedOn w:val="Normal"/>
    <w:next w:val="Normal"/>
    <w:link w:val="Heading9Char"/>
    <w:uiPriority w:val="9"/>
    <w:unhideWhenUsed/>
    <w:qFormat/>
    <w:rsid w:val="008731B5"/>
    <w:pPr>
      <w:spacing w:after="0"/>
      <w:outlineLvl w:val="8"/>
    </w:pPr>
    <w:rPr>
      <w:rFonts w:asciiTheme="majorHAnsi" w:eastAsiaTheme="majorEastAsia" w:hAnsiTheme="majorHAnsi" w:cstheme="majorBidi"/>
      <w:i/>
      <w:iCs/>
      <w:spacing w:val="5"/>
      <w:sz w:val="20"/>
    </w:rPr>
  </w:style>
  <w:style w:type="character" w:default="1" w:styleId="DefaultParagraphFont">
    <w:name w:val="Default Paragraph Font"/>
    <w:uiPriority w:val="1"/>
    <w:unhideWhenUsed/>
    <w:rsid w:val="00FD6CDF"/>
    <w:rPr>
      <w:rPrChange w:id="0" w:author="Stephen Michell" w:date="2026-08-10T13:54:00Z">
        <w:rPr/>
      </w:rPrChange>
    </w:rPr>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2">
    <w:name w:val="a2"/>
    <w:basedOn w:val="BaseHeading"/>
    <w:next w:val="Normal"/>
    <w:rsid w:val="003B7B7B"/>
    <w:pPr>
      <w:numPr>
        <w:ilvl w:val="1"/>
        <w:numId w:val="63"/>
      </w:numPr>
      <w:tabs>
        <w:tab w:val="left" w:pos="500"/>
        <w:tab w:val="left" w:pos="720"/>
      </w:tabs>
      <w:spacing w:before="270" w:line="270" w:lineRule="exact"/>
    </w:pPr>
    <w:rPr>
      <w:b/>
      <w:sz w:val="28"/>
    </w:rPr>
  </w:style>
  <w:style w:type="paragraph" w:customStyle="1" w:styleId="a3">
    <w:name w:val="a3"/>
    <w:basedOn w:val="BaseHeading"/>
    <w:next w:val="Normal"/>
    <w:rsid w:val="003B7B7B"/>
    <w:pPr>
      <w:numPr>
        <w:ilvl w:val="2"/>
        <w:numId w:val="63"/>
      </w:numPr>
      <w:tabs>
        <w:tab w:val="left" w:pos="640"/>
      </w:tabs>
      <w:spacing w:line="250" w:lineRule="exact"/>
    </w:pPr>
    <w:rPr>
      <w:b/>
    </w:rPr>
  </w:style>
  <w:style w:type="paragraph" w:customStyle="1" w:styleId="a4">
    <w:name w:val="a4"/>
    <w:basedOn w:val="BaseHeading"/>
    <w:next w:val="Normal"/>
    <w:rsid w:val="003B7B7B"/>
    <w:pPr>
      <w:numPr>
        <w:ilvl w:val="3"/>
        <w:numId w:val="63"/>
      </w:numPr>
      <w:tabs>
        <w:tab w:val="left" w:pos="880"/>
      </w:tabs>
    </w:pPr>
    <w:rPr>
      <w:b/>
      <w:bCs/>
      <w:iCs/>
    </w:rPr>
  </w:style>
  <w:style w:type="paragraph" w:customStyle="1" w:styleId="a5">
    <w:name w:val="a5"/>
    <w:basedOn w:val="BaseHeading"/>
    <w:next w:val="Normal"/>
    <w:rsid w:val="003B7B7B"/>
    <w:pPr>
      <w:numPr>
        <w:ilvl w:val="4"/>
        <w:numId w:val="63"/>
      </w:numPr>
      <w:tabs>
        <w:tab w:val="left" w:pos="1140"/>
        <w:tab w:val="left" w:pos="1360"/>
      </w:tabs>
    </w:pPr>
    <w:rPr>
      <w:b/>
      <w:bCs/>
      <w:iCs/>
    </w:rPr>
  </w:style>
  <w:style w:type="paragraph" w:customStyle="1" w:styleId="a6">
    <w:name w:val="a6"/>
    <w:basedOn w:val="BaseHeading"/>
    <w:next w:val="Normal"/>
    <w:link w:val="a6Char"/>
    <w:rsid w:val="003B7B7B"/>
    <w:pPr>
      <w:numPr>
        <w:ilvl w:val="5"/>
        <w:numId w:val="63"/>
      </w:numPr>
      <w:tabs>
        <w:tab w:val="left" w:pos="1140"/>
        <w:tab w:val="left" w:pos="1360"/>
      </w:tabs>
    </w:pPr>
    <w:rPr>
      <w:b/>
      <w:bCs/>
    </w:rPr>
  </w:style>
  <w:style w:type="paragraph" w:customStyle="1" w:styleId="ANNEX">
    <w:name w:val="ANNEX"/>
    <w:basedOn w:val="BaseHeading"/>
    <w:next w:val="Normal"/>
    <w:rsid w:val="003B7B7B"/>
    <w:pPr>
      <w:keepNext/>
      <w:pageBreakBefore/>
      <w:numPr>
        <w:numId w:val="63"/>
      </w:numPr>
      <w:spacing w:after="760" w:line="310" w:lineRule="exact"/>
      <w:jc w:val="center"/>
    </w:pPr>
    <w:rPr>
      <w:rFonts w:eastAsia="MS Mincho"/>
      <w:b/>
      <w:sz w:val="28"/>
      <w:szCs w:val="20"/>
      <w:lang w:eastAsia="ja-JP"/>
    </w:rPr>
  </w:style>
  <w:style w:type="character" w:styleId="FootnoteReference">
    <w:name w:val="footnote reference"/>
    <w:basedOn w:val="DefaultParagraphFont"/>
    <w:uiPriority w:val="99"/>
    <w:rsid w:val="00515302"/>
    <w:rPr>
      <w:position w:val="6"/>
      <w:sz w:val="16"/>
      <w:szCs w:val="16"/>
      <w:vertAlign w:val="baseline"/>
    </w:rPr>
  </w:style>
  <w:style w:type="paragraph" w:customStyle="1" w:styleId="Bibliography1">
    <w:name w:val="Bibliography1"/>
    <w:basedOn w:val="Normal"/>
    <w:link w:val="bibliographyChar"/>
    <w:rsid w:val="003B7B7B"/>
    <w:pPr>
      <w:tabs>
        <w:tab w:val="left" w:pos="660"/>
      </w:tabs>
      <w:ind w:left="658" w:hanging="658"/>
    </w:pPr>
    <w:rPr>
      <w:rFonts w:ascii="Arial" w:hAnsi="Arial" w:cs="Arial"/>
    </w:rPr>
  </w:style>
  <w:style w:type="paragraph" w:styleId="BodyText">
    <w:name w:val="Body Text"/>
    <w:basedOn w:val="BaseText"/>
    <w:link w:val="BodyTextChar"/>
    <w:uiPriority w:val="99"/>
    <w:unhideWhenUsed/>
    <w:rsid w:val="003B7B7B"/>
    <w:pPr>
      <w:spacing w:after="120"/>
    </w:pPr>
  </w:style>
  <w:style w:type="paragraph" w:styleId="BodyText2">
    <w:name w:val="Body Text 2"/>
    <w:basedOn w:val="Normal"/>
    <w:link w:val="BodyText2Char"/>
    <w:uiPriority w:val="99"/>
    <w:rsid w:val="00515302"/>
    <w:pPr>
      <w:spacing w:before="60" w:after="60" w:line="190" w:lineRule="atLeast"/>
    </w:pPr>
    <w:rPr>
      <w:sz w:val="16"/>
      <w:szCs w:val="16"/>
    </w:rPr>
  </w:style>
  <w:style w:type="paragraph" w:styleId="BodyText3">
    <w:name w:val="Body Text 3"/>
    <w:basedOn w:val="Normal"/>
    <w:link w:val="BodyText3Char"/>
    <w:uiPriority w:val="99"/>
    <w:rsid w:val="00515302"/>
    <w:pPr>
      <w:spacing w:before="60" w:after="60" w:line="170" w:lineRule="atLeast"/>
    </w:pPr>
    <w:rPr>
      <w:sz w:val="14"/>
      <w:szCs w:val="14"/>
    </w:rPr>
  </w:style>
  <w:style w:type="paragraph" w:customStyle="1" w:styleId="Definition">
    <w:name w:val="Definition"/>
    <w:basedOn w:val="BaseText"/>
    <w:rsid w:val="003B7B7B"/>
    <w:pPr>
      <w:spacing w:line="230" w:lineRule="atLeast"/>
    </w:pPr>
  </w:style>
  <w:style w:type="character" w:customStyle="1" w:styleId="Defterms">
    <w:name w:val="Defterms"/>
    <w:basedOn w:val="DefaultParagraphFont"/>
    <w:rsid w:val="00515302"/>
    <w:rPr>
      <w:color w:val="auto"/>
    </w:rPr>
  </w:style>
  <w:style w:type="paragraph" w:styleId="Header">
    <w:name w:val="header"/>
    <w:basedOn w:val="Normal"/>
    <w:link w:val="HeaderChar"/>
    <w:uiPriority w:val="99"/>
    <w:rsid w:val="00515302"/>
    <w:pPr>
      <w:spacing w:after="740" w:line="-220" w:lineRule="auto"/>
    </w:pPr>
    <w:rPr>
      <w:b/>
      <w:bCs/>
    </w:rPr>
  </w:style>
  <w:style w:type="paragraph" w:customStyle="1" w:styleId="Example">
    <w:name w:val="Example"/>
    <w:basedOn w:val="BaseText"/>
    <w:rsid w:val="003B7B7B"/>
    <w:pPr>
      <w:tabs>
        <w:tab w:val="clear" w:pos="397"/>
        <w:tab w:val="clear" w:pos="794"/>
        <w:tab w:val="clear" w:pos="1191"/>
        <w:tab w:val="clear" w:pos="1588"/>
        <w:tab w:val="clear" w:pos="1985"/>
        <w:tab w:val="clear" w:pos="2381"/>
        <w:tab w:val="clear" w:pos="2778"/>
        <w:tab w:val="clear" w:pos="3175"/>
        <w:tab w:val="clear" w:pos="3572"/>
        <w:tab w:val="clear" w:pos="3969"/>
        <w:tab w:val="left" w:pos="1354"/>
      </w:tabs>
      <w:spacing w:line="220" w:lineRule="atLeast"/>
    </w:pPr>
    <w:rPr>
      <w:sz w:val="20"/>
    </w:rPr>
  </w:style>
  <w:style w:type="paragraph" w:customStyle="1" w:styleId="Figurefootnote">
    <w:name w:val="Figure footnote"/>
    <w:basedOn w:val="Normal"/>
    <w:rsid w:val="00515302"/>
    <w:pPr>
      <w:keepNext/>
      <w:tabs>
        <w:tab w:val="left" w:pos="340"/>
      </w:tabs>
      <w:spacing w:after="60" w:line="210" w:lineRule="atLeast"/>
    </w:pPr>
    <w:rPr>
      <w:sz w:val="18"/>
      <w:szCs w:val="18"/>
    </w:rPr>
  </w:style>
  <w:style w:type="paragraph" w:customStyle="1" w:styleId="Figuretitle">
    <w:name w:val="Figure title"/>
    <w:basedOn w:val="BaseHeading"/>
    <w:rsid w:val="003B7B7B"/>
    <w:pPr>
      <w:suppressAutoHyphens/>
      <w:spacing w:before="240" w:after="360"/>
      <w:jc w:val="center"/>
      <w:outlineLvl w:val="9"/>
    </w:pPr>
    <w:rPr>
      <w:b/>
    </w:rPr>
  </w:style>
  <w:style w:type="paragraph" w:customStyle="1" w:styleId="Foreword">
    <w:name w:val="Foreword"/>
    <w:basedOn w:val="Normal"/>
    <w:next w:val="Normal"/>
    <w:rsid w:val="00515302"/>
    <w:rPr>
      <w:color w:val="0000FF"/>
    </w:rPr>
  </w:style>
  <w:style w:type="paragraph" w:customStyle="1" w:styleId="Formula">
    <w:name w:val="Formula"/>
    <w:basedOn w:val="BaseText"/>
    <w:rsid w:val="003B7B7B"/>
    <w:pPr>
      <w:tabs>
        <w:tab w:val="clear" w:pos="397"/>
        <w:tab w:val="clear" w:pos="794"/>
        <w:tab w:val="clear" w:pos="1191"/>
        <w:tab w:val="clear" w:pos="1588"/>
        <w:tab w:val="clear" w:pos="1985"/>
        <w:tab w:val="clear" w:pos="2381"/>
        <w:tab w:val="clear" w:pos="2778"/>
        <w:tab w:val="clear" w:pos="3175"/>
        <w:tab w:val="clear" w:pos="3572"/>
        <w:tab w:val="clear" w:pos="3969"/>
        <w:tab w:val="right" w:pos="9749"/>
      </w:tabs>
      <w:spacing w:after="220"/>
      <w:ind w:left="403"/>
      <w:jc w:val="left"/>
    </w:pPr>
  </w:style>
  <w:style w:type="paragraph" w:styleId="Index1">
    <w:name w:val="index 1"/>
    <w:basedOn w:val="Normal"/>
    <w:next w:val="Normal"/>
    <w:autoRedefine/>
    <w:uiPriority w:val="99"/>
    <w:rsid w:val="003B7B7B"/>
    <w:pPr>
      <w:tabs>
        <w:tab w:val="right" w:pos="4735"/>
      </w:tabs>
      <w:spacing w:after="0" w:line="240" w:lineRule="auto"/>
      <w:ind w:left="220" w:hanging="220"/>
    </w:pPr>
  </w:style>
  <w:style w:type="paragraph" w:customStyle="1" w:styleId="Introduction">
    <w:name w:val="Introduction"/>
    <w:basedOn w:val="Normal"/>
    <w:next w:val="Normal"/>
    <w:rsid w:val="00515302"/>
    <w:pPr>
      <w:keepNext/>
      <w:pageBreakBefore/>
      <w:tabs>
        <w:tab w:val="left" w:pos="400"/>
      </w:tabs>
      <w:suppressAutoHyphens/>
      <w:spacing w:before="960" w:after="310" w:line="310" w:lineRule="exact"/>
    </w:pPr>
    <w:rPr>
      <w:b/>
      <w:bCs/>
      <w:sz w:val="28"/>
      <w:szCs w:val="28"/>
    </w:rPr>
  </w:style>
  <w:style w:type="paragraph" w:styleId="ListNumber">
    <w:name w:val="List Number"/>
    <w:basedOn w:val="Normal"/>
    <w:uiPriority w:val="99"/>
    <w:rsid w:val="00515302"/>
    <w:pPr>
      <w:tabs>
        <w:tab w:val="left" w:pos="400"/>
      </w:tabs>
      <w:ind w:left="400" w:hanging="400"/>
    </w:pPr>
  </w:style>
  <w:style w:type="paragraph" w:styleId="ListNumber2">
    <w:name w:val="List Number 2"/>
    <w:basedOn w:val="ListNumber1"/>
    <w:uiPriority w:val="99"/>
    <w:rsid w:val="003B7B7B"/>
    <w:pPr>
      <w:tabs>
        <w:tab w:val="left" w:pos="800"/>
      </w:tabs>
      <w:ind w:left="806"/>
    </w:pPr>
  </w:style>
  <w:style w:type="paragraph" w:styleId="ListNumber3">
    <w:name w:val="List Number 3"/>
    <w:basedOn w:val="ListNumber1"/>
    <w:uiPriority w:val="99"/>
    <w:rsid w:val="003B7B7B"/>
    <w:pPr>
      <w:tabs>
        <w:tab w:val="left" w:pos="1200"/>
      </w:tabs>
      <w:ind w:left="1209"/>
    </w:pPr>
  </w:style>
  <w:style w:type="paragraph" w:styleId="ListNumber4">
    <w:name w:val="List Number 4"/>
    <w:basedOn w:val="ListNumber1"/>
    <w:uiPriority w:val="99"/>
    <w:rsid w:val="003B7B7B"/>
    <w:pPr>
      <w:tabs>
        <w:tab w:val="left" w:pos="1600"/>
      </w:tabs>
      <w:ind w:left="1598"/>
    </w:pPr>
  </w:style>
  <w:style w:type="paragraph" w:styleId="ListContinue">
    <w:name w:val="List Continue"/>
    <w:basedOn w:val="Normal"/>
    <w:uiPriority w:val="99"/>
    <w:unhideWhenUsed/>
    <w:rsid w:val="003B7B7B"/>
    <w:pPr>
      <w:spacing w:after="120"/>
      <w:ind w:left="360"/>
      <w:contextualSpacing/>
    </w:pPr>
  </w:style>
  <w:style w:type="paragraph" w:styleId="ListContinue2">
    <w:name w:val="List Continue 2"/>
    <w:basedOn w:val="ListContinue1"/>
    <w:uiPriority w:val="99"/>
    <w:rsid w:val="003B7B7B"/>
    <w:pPr>
      <w:tabs>
        <w:tab w:val="left" w:pos="800"/>
      </w:tabs>
      <w:ind w:left="1209" w:hanging="806"/>
    </w:pPr>
  </w:style>
  <w:style w:type="paragraph" w:styleId="ListContinue3">
    <w:name w:val="List Continue 3"/>
    <w:basedOn w:val="ListContinue1"/>
    <w:uiPriority w:val="99"/>
    <w:rsid w:val="003B7B7B"/>
    <w:pPr>
      <w:tabs>
        <w:tab w:val="left" w:pos="1200"/>
      </w:tabs>
      <w:ind w:left="2001" w:hanging="1195"/>
    </w:pPr>
  </w:style>
  <w:style w:type="paragraph" w:styleId="ListContinue4">
    <w:name w:val="List Continue 4"/>
    <w:basedOn w:val="ListContinue1"/>
    <w:uiPriority w:val="99"/>
    <w:rsid w:val="003B7B7B"/>
    <w:pPr>
      <w:tabs>
        <w:tab w:val="left" w:pos="1600"/>
      </w:tabs>
      <w:ind w:left="2793" w:hanging="1598"/>
    </w:pPr>
  </w:style>
  <w:style w:type="paragraph" w:customStyle="1" w:styleId="Note">
    <w:name w:val="Note"/>
    <w:basedOn w:val="BaseText"/>
    <w:link w:val="NoteChar"/>
    <w:rsid w:val="003B7B7B"/>
    <w:pPr>
      <w:tabs>
        <w:tab w:val="clear" w:pos="397"/>
        <w:tab w:val="clear" w:pos="794"/>
        <w:tab w:val="clear" w:pos="1191"/>
        <w:tab w:val="clear" w:pos="1588"/>
        <w:tab w:val="clear" w:pos="1985"/>
        <w:tab w:val="clear" w:pos="2381"/>
        <w:tab w:val="clear" w:pos="2778"/>
        <w:tab w:val="clear" w:pos="3175"/>
        <w:tab w:val="clear" w:pos="3572"/>
        <w:tab w:val="clear" w:pos="3969"/>
        <w:tab w:val="left" w:pos="965"/>
      </w:tabs>
      <w:spacing w:line="220" w:lineRule="atLeast"/>
    </w:pPr>
    <w:rPr>
      <w:sz w:val="20"/>
    </w:rPr>
  </w:style>
  <w:style w:type="paragraph" w:styleId="FootnoteText">
    <w:name w:val="footnote text"/>
    <w:basedOn w:val="Normal"/>
    <w:link w:val="FootnoteTextChar"/>
    <w:uiPriority w:val="99"/>
    <w:rsid w:val="00515302"/>
    <w:pPr>
      <w:tabs>
        <w:tab w:val="left" w:pos="340"/>
      </w:tabs>
      <w:spacing w:after="120" w:line="210" w:lineRule="atLeast"/>
    </w:pPr>
    <w:rPr>
      <w:sz w:val="18"/>
      <w:szCs w:val="18"/>
    </w:rPr>
  </w:style>
  <w:style w:type="character" w:styleId="PageNumber">
    <w:name w:val="page number"/>
    <w:basedOn w:val="DefaultParagraphFont"/>
    <w:uiPriority w:val="99"/>
    <w:rsid w:val="00515302"/>
  </w:style>
  <w:style w:type="paragraph" w:customStyle="1" w:styleId="p2">
    <w:name w:val="p2"/>
    <w:basedOn w:val="BaseText"/>
    <w:rsid w:val="003B7B7B"/>
    <w:pPr>
      <w:tabs>
        <w:tab w:val="clear" w:pos="397"/>
        <w:tab w:val="clear" w:pos="794"/>
        <w:tab w:val="clear" w:pos="1191"/>
        <w:tab w:val="clear" w:pos="1588"/>
        <w:tab w:val="clear" w:pos="1985"/>
        <w:tab w:val="clear" w:pos="2381"/>
        <w:tab w:val="clear" w:pos="2778"/>
        <w:tab w:val="clear" w:pos="3175"/>
        <w:tab w:val="clear" w:pos="3572"/>
        <w:tab w:val="clear" w:pos="3969"/>
        <w:tab w:val="left" w:pos="562"/>
      </w:tabs>
    </w:pPr>
  </w:style>
  <w:style w:type="paragraph" w:customStyle="1" w:styleId="p3">
    <w:name w:val="p3"/>
    <w:basedOn w:val="BaseText"/>
    <w:rsid w:val="003B7B7B"/>
    <w:pPr>
      <w:tabs>
        <w:tab w:val="clear" w:pos="397"/>
        <w:tab w:val="clear" w:pos="794"/>
        <w:tab w:val="clear" w:pos="1191"/>
        <w:tab w:val="clear" w:pos="1588"/>
        <w:tab w:val="clear" w:pos="1985"/>
        <w:tab w:val="clear" w:pos="2381"/>
        <w:tab w:val="clear" w:pos="2778"/>
        <w:tab w:val="clear" w:pos="3175"/>
        <w:tab w:val="clear" w:pos="3572"/>
        <w:tab w:val="clear" w:pos="3969"/>
        <w:tab w:val="left" w:pos="720"/>
      </w:tabs>
    </w:pPr>
  </w:style>
  <w:style w:type="paragraph" w:customStyle="1" w:styleId="p4">
    <w:name w:val="p4"/>
    <w:basedOn w:val="BaseText"/>
    <w:rsid w:val="003B7B7B"/>
    <w:pPr>
      <w:tabs>
        <w:tab w:val="clear" w:pos="397"/>
        <w:tab w:val="clear" w:pos="794"/>
        <w:tab w:val="clear" w:pos="1191"/>
        <w:tab w:val="clear" w:pos="1588"/>
        <w:tab w:val="clear" w:pos="1985"/>
        <w:tab w:val="clear" w:pos="2381"/>
        <w:tab w:val="clear" w:pos="2778"/>
        <w:tab w:val="clear" w:pos="3175"/>
        <w:tab w:val="clear" w:pos="3572"/>
        <w:tab w:val="clear" w:pos="3969"/>
        <w:tab w:val="left" w:pos="1094"/>
      </w:tabs>
    </w:pPr>
  </w:style>
  <w:style w:type="paragraph" w:customStyle="1" w:styleId="p5">
    <w:name w:val="p5"/>
    <w:basedOn w:val="BaseText"/>
    <w:rsid w:val="003B7B7B"/>
    <w:pPr>
      <w:tabs>
        <w:tab w:val="clear" w:pos="397"/>
        <w:tab w:val="clear" w:pos="794"/>
        <w:tab w:val="clear" w:pos="1191"/>
        <w:tab w:val="clear" w:pos="1588"/>
        <w:tab w:val="clear" w:pos="1985"/>
        <w:tab w:val="clear" w:pos="2381"/>
        <w:tab w:val="clear" w:pos="2778"/>
        <w:tab w:val="clear" w:pos="3175"/>
        <w:tab w:val="clear" w:pos="3572"/>
        <w:tab w:val="clear" w:pos="3969"/>
        <w:tab w:val="left" w:pos="1094"/>
      </w:tabs>
    </w:pPr>
  </w:style>
  <w:style w:type="paragraph" w:customStyle="1" w:styleId="p6">
    <w:name w:val="p6"/>
    <w:basedOn w:val="BaseText"/>
    <w:rsid w:val="003B7B7B"/>
    <w:pPr>
      <w:tabs>
        <w:tab w:val="clear" w:pos="397"/>
        <w:tab w:val="clear" w:pos="794"/>
        <w:tab w:val="clear" w:pos="1191"/>
        <w:tab w:val="clear" w:pos="1588"/>
        <w:tab w:val="clear" w:pos="1985"/>
        <w:tab w:val="clear" w:pos="2381"/>
        <w:tab w:val="clear" w:pos="2778"/>
        <w:tab w:val="clear" w:pos="3175"/>
        <w:tab w:val="clear" w:pos="3572"/>
        <w:tab w:val="clear" w:pos="3969"/>
        <w:tab w:val="left" w:pos="1440"/>
      </w:tabs>
    </w:pPr>
  </w:style>
  <w:style w:type="paragraph" w:styleId="Footer">
    <w:name w:val="footer"/>
    <w:basedOn w:val="Normal"/>
    <w:link w:val="FooterChar"/>
    <w:uiPriority w:val="99"/>
    <w:rsid w:val="00515302"/>
    <w:pPr>
      <w:spacing w:after="0" w:line="-220" w:lineRule="auto"/>
    </w:pPr>
  </w:style>
  <w:style w:type="paragraph" w:customStyle="1" w:styleId="RefNorm">
    <w:name w:val="RefNorm"/>
    <w:basedOn w:val="BaseText"/>
    <w:rsid w:val="003B7B7B"/>
    <w:pPr>
      <w:tabs>
        <w:tab w:val="clear" w:pos="397"/>
        <w:tab w:val="clear" w:pos="794"/>
        <w:tab w:val="clear" w:pos="1191"/>
        <w:tab w:val="clear" w:pos="1588"/>
        <w:tab w:val="clear" w:pos="1985"/>
        <w:tab w:val="clear" w:pos="2381"/>
        <w:tab w:val="clear" w:pos="2778"/>
        <w:tab w:val="clear" w:pos="3175"/>
        <w:tab w:val="clear" w:pos="3572"/>
        <w:tab w:val="clear" w:pos="3969"/>
      </w:tabs>
    </w:pPr>
  </w:style>
  <w:style w:type="paragraph" w:customStyle="1" w:styleId="Special">
    <w:name w:val="Special"/>
    <w:basedOn w:val="Normal"/>
    <w:next w:val="Normal"/>
    <w:rsid w:val="00515302"/>
  </w:style>
  <w:style w:type="paragraph" w:customStyle="1" w:styleId="Tablefootnote">
    <w:name w:val="Table footnote"/>
    <w:basedOn w:val="Normal"/>
    <w:rsid w:val="00515302"/>
    <w:pPr>
      <w:tabs>
        <w:tab w:val="left" w:pos="340"/>
      </w:tabs>
      <w:spacing w:before="60" w:after="60" w:line="190" w:lineRule="atLeast"/>
    </w:pPr>
    <w:rPr>
      <w:sz w:val="16"/>
      <w:szCs w:val="16"/>
    </w:rPr>
  </w:style>
  <w:style w:type="paragraph" w:customStyle="1" w:styleId="Tabletitle">
    <w:name w:val="Table title"/>
    <w:basedOn w:val="Figuretitle"/>
    <w:rsid w:val="003B7B7B"/>
    <w:pPr>
      <w:spacing w:before="120" w:after="120"/>
    </w:pPr>
  </w:style>
  <w:style w:type="character" w:customStyle="1" w:styleId="TableFootNoteXref">
    <w:name w:val="TableFootNoteXref"/>
    <w:rsid w:val="00515302"/>
    <w:rPr>
      <w:noProof/>
      <w:position w:val="6"/>
      <w:sz w:val="14"/>
      <w:szCs w:val="14"/>
      <w:lang w:val="fr-FR"/>
    </w:rPr>
  </w:style>
  <w:style w:type="paragraph" w:customStyle="1" w:styleId="Terms">
    <w:name w:val="Term(s)"/>
    <w:basedOn w:val="BaseText"/>
    <w:rsid w:val="003B7B7B"/>
    <w:pPr>
      <w:suppressAutoHyphens/>
      <w:spacing w:after="0"/>
      <w:jc w:val="left"/>
    </w:pPr>
    <w:rPr>
      <w:b/>
    </w:rPr>
  </w:style>
  <w:style w:type="paragraph" w:customStyle="1" w:styleId="TermNum">
    <w:name w:val="TermNum"/>
    <w:basedOn w:val="BaseText"/>
    <w:rsid w:val="003B7B7B"/>
    <w:pPr>
      <w:spacing w:after="0"/>
    </w:pPr>
    <w:rPr>
      <w:b/>
    </w:rPr>
  </w:style>
  <w:style w:type="paragraph" w:styleId="IndexHeading">
    <w:name w:val="index heading"/>
    <w:basedOn w:val="Normal"/>
    <w:next w:val="Index1"/>
    <w:uiPriority w:val="99"/>
    <w:semiHidden/>
    <w:rsid w:val="003B7B7B"/>
    <w:pPr>
      <w:spacing w:after="0"/>
    </w:pPr>
    <w:rPr>
      <w:rFonts w:cstheme="minorHAnsi"/>
      <w:sz w:val="20"/>
    </w:rPr>
  </w:style>
  <w:style w:type="paragraph" w:styleId="TOC1">
    <w:name w:val="toc 1"/>
    <w:basedOn w:val="Normal"/>
    <w:next w:val="Normal"/>
    <w:autoRedefine/>
    <w:uiPriority w:val="39"/>
    <w:rsid w:val="004C1CAA"/>
    <w:pPr>
      <w:autoSpaceDE w:val="0"/>
      <w:autoSpaceDN w:val="0"/>
      <w:adjustRightInd w:val="0"/>
      <w:spacing w:before="360" w:after="360"/>
    </w:pPr>
    <w:rPr>
      <w:rFonts w:eastAsiaTheme="minorEastAsia"/>
      <w:b/>
      <w:szCs w:val="24"/>
      <w:u w:val="single"/>
    </w:rPr>
  </w:style>
  <w:style w:type="paragraph" w:styleId="TOC2">
    <w:name w:val="toc 2"/>
    <w:basedOn w:val="TOC1"/>
    <w:next w:val="Normal"/>
    <w:autoRedefine/>
    <w:uiPriority w:val="39"/>
    <w:rsid w:val="003B7B7B"/>
    <w:pPr>
      <w:tabs>
        <w:tab w:val="right" w:leader="dot" w:pos="10200"/>
      </w:tabs>
      <w:spacing w:before="0" w:after="0"/>
    </w:pPr>
    <w:rPr>
      <w:caps/>
      <w:smallCaps/>
      <w:u w:val="none"/>
    </w:rPr>
  </w:style>
  <w:style w:type="paragraph" w:styleId="TOC3">
    <w:name w:val="toc 3"/>
    <w:basedOn w:val="TOC2"/>
    <w:next w:val="Normal"/>
    <w:autoRedefine/>
    <w:uiPriority w:val="39"/>
    <w:rsid w:val="003B7B7B"/>
    <w:rPr>
      <w:b w:val="0"/>
      <w:bCs/>
    </w:rPr>
  </w:style>
  <w:style w:type="paragraph" w:styleId="TOC4">
    <w:name w:val="toc 4"/>
    <w:basedOn w:val="TOC2"/>
    <w:next w:val="Normal"/>
    <w:autoRedefine/>
    <w:uiPriority w:val="39"/>
    <w:rsid w:val="00515302"/>
    <w:rPr>
      <w:b w:val="0"/>
      <w:bCs/>
      <w:smallCaps w:val="0"/>
    </w:rPr>
  </w:style>
  <w:style w:type="paragraph" w:styleId="TOC5">
    <w:name w:val="toc 5"/>
    <w:basedOn w:val="TOC4"/>
    <w:next w:val="Normal"/>
    <w:autoRedefine/>
    <w:uiPriority w:val="39"/>
    <w:rsid w:val="00515302"/>
  </w:style>
  <w:style w:type="paragraph" w:styleId="TOC6">
    <w:name w:val="toc 6"/>
    <w:basedOn w:val="TOC4"/>
    <w:next w:val="Normal"/>
    <w:autoRedefine/>
    <w:uiPriority w:val="39"/>
    <w:rsid w:val="00515302"/>
  </w:style>
  <w:style w:type="paragraph" w:styleId="TOC9">
    <w:name w:val="toc 9"/>
    <w:basedOn w:val="TOC1"/>
    <w:next w:val="Normal"/>
    <w:autoRedefine/>
    <w:uiPriority w:val="39"/>
    <w:rsid w:val="00515302"/>
    <w:pPr>
      <w:spacing w:before="0" w:after="0"/>
    </w:pPr>
    <w:rPr>
      <w:b w:val="0"/>
      <w:bCs/>
      <w:caps/>
      <w:u w:val="none"/>
    </w:rPr>
  </w:style>
  <w:style w:type="paragraph" w:customStyle="1" w:styleId="zzBiblio">
    <w:name w:val="zzBiblio"/>
    <w:basedOn w:val="Normal"/>
    <w:next w:val="Bibliography1"/>
    <w:rsid w:val="00515302"/>
    <w:pPr>
      <w:pageBreakBefore/>
      <w:spacing w:after="760" w:line="-310" w:lineRule="auto"/>
      <w:jc w:val="center"/>
    </w:pPr>
    <w:rPr>
      <w:b/>
      <w:bCs/>
      <w:sz w:val="28"/>
      <w:szCs w:val="28"/>
    </w:rPr>
  </w:style>
  <w:style w:type="paragraph" w:customStyle="1" w:styleId="zzContents">
    <w:name w:val="zzContents"/>
    <w:basedOn w:val="Introduction"/>
    <w:next w:val="TOC1"/>
    <w:rsid w:val="003B7B7B"/>
  </w:style>
  <w:style w:type="paragraph" w:customStyle="1" w:styleId="zzCopyright">
    <w:name w:val="zzCopyright"/>
    <w:basedOn w:val="Normal"/>
    <w:next w:val="Normal"/>
    <w:rsid w:val="003B7B7B"/>
    <w:pPr>
      <w:pBdr>
        <w:top w:val="single" w:sz="4" w:space="1" w:color="0000FF"/>
        <w:left w:val="single" w:sz="4" w:space="4" w:color="0000FF"/>
        <w:bottom w:val="single" w:sz="4" w:space="1" w:color="0000FF"/>
        <w:right w:val="single" w:sz="4" w:space="4" w:color="0000FF"/>
      </w:pBdr>
      <w:tabs>
        <w:tab w:val="left" w:pos="514"/>
        <w:tab w:val="left" w:pos="9623"/>
      </w:tabs>
      <w:ind w:left="284" w:right="284"/>
    </w:pPr>
    <w:rPr>
      <w:color w:val="0000FF"/>
    </w:rPr>
  </w:style>
  <w:style w:type="paragraph" w:customStyle="1" w:styleId="zzCover">
    <w:name w:val="zzCover"/>
    <w:basedOn w:val="Normal"/>
    <w:link w:val="zzCoverChar"/>
    <w:rsid w:val="003B7B7B"/>
    <w:pPr>
      <w:spacing w:after="220"/>
      <w:jc w:val="right"/>
    </w:pPr>
    <w:rPr>
      <w:b/>
      <w:bCs/>
      <w:color w:val="000000"/>
      <w:sz w:val="24"/>
      <w:szCs w:val="24"/>
    </w:rPr>
  </w:style>
  <w:style w:type="paragraph" w:customStyle="1" w:styleId="zzForeword">
    <w:name w:val="zzForeword"/>
    <w:basedOn w:val="Introduction"/>
    <w:next w:val="Normal"/>
    <w:rsid w:val="00515302"/>
    <w:pPr>
      <w:tabs>
        <w:tab w:val="clear" w:pos="400"/>
      </w:tabs>
    </w:pPr>
    <w:rPr>
      <w:color w:val="0000FF"/>
    </w:rPr>
  </w:style>
  <w:style w:type="paragraph" w:customStyle="1" w:styleId="zzHelp">
    <w:name w:val="zzHelp"/>
    <w:basedOn w:val="Normal"/>
    <w:rsid w:val="003B7B7B"/>
    <w:rPr>
      <w:color w:val="008000"/>
    </w:rPr>
  </w:style>
  <w:style w:type="paragraph" w:customStyle="1" w:styleId="zzIndex">
    <w:name w:val="zzIndex"/>
    <w:basedOn w:val="zzBiblio"/>
    <w:next w:val="IndexHeading"/>
    <w:rsid w:val="00515302"/>
    <w:pPr>
      <w:spacing w:line="310" w:lineRule="exact"/>
    </w:pPr>
  </w:style>
  <w:style w:type="paragraph" w:customStyle="1" w:styleId="zzSTDTitle">
    <w:name w:val="zzSTDTitle"/>
    <w:basedOn w:val="Normal"/>
    <w:next w:val="Normal"/>
    <w:rsid w:val="00515302"/>
    <w:pPr>
      <w:suppressAutoHyphens/>
      <w:spacing w:before="400" w:after="760" w:line="-350" w:lineRule="auto"/>
    </w:pPr>
    <w:rPr>
      <w:b/>
      <w:bCs/>
      <w:color w:val="0000FF"/>
      <w:sz w:val="32"/>
      <w:szCs w:val="32"/>
    </w:rPr>
  </w:style>
  <w:style w:type="character" w:customStyle="1" w:styleId="ExtXref">
    <w:name w:val="ExtXref"/>
    <w:basedOn w:val="DefaultParagraphFont"/>
    <w:rsid w:val="00515302"/>
    <w:rPr>
      <w:color w:val="auto"/>
    </w:rPr>
  </w:style>
  <w:style w:type="paragraph" w:customStyle="1" w:styleId="BodyText4">
    <w:name w:val="Body Text 4"/>
    <w:basedOn w:val="Normal"/>
    <w:rsid w:val="00515302"/>
    <w:pPr>
      <w:spacing w:before="60" w:after="60"/>
    </w:pPr>
  </w:style>
  <w:style w:type="paragraph" w:customStyle="1" w:styleId="dl">
    <w:name w:val="dl"/>
    <w:basedOn w:val="BaseText"/>
    <w:rsid w:val="003B7B7B"/>
    <w:pPr>
      <w:ind w:left="806" w:hanging="403"/>
    </w:pPr>
  </w:style>
  <w:style w:type="character" w:customStyle="1" w:styleId="MTEquationSection">
    <w:name w:val="MTEquationSection"/>
    <w:basedOn w:val="DefaultParagraphFont"/>
    <w:rsid w:val="00515302"/>
    <w:rPr>
      <w:vanish/>
      <w:color w:val="FF0000"/>
    </w:rPr>
  </w:style>
  <w:style w:type="paragraph" w:customStyle="1" w:styleId="Tabletext9">
    <w:name w:val="Table text (9)"/>
    <w:basedOn w:val="Normal"/>
    <w:rsid w:val="00515302"/>
    <w:pPr>
      <w:spacing w:before="60" w:after="60" w:line="210" w:lineRule="atLeast"/>
    </w:pPr>
    <w:rPr>
      <w:sz w:val="18"/>
      <w:szCs w:val="18"/>
    </w:rPr>
  </w:style>
  <w:style w:type="paragraph" w:styleId="TOC7">
    <w:name w:val="toc 7"/>
    <w:basedOn w:val="Normal"/>
    <w:next w:val="Normal"/>
    <w:autoRedefine/>
    <w:uiPriority w:val="39"/>
    <w:rsid w:val="00515302"/>
    <w:pPr>
      <w:spacing w:after="0"/>
    </w:pPr>
  </w:style>
  <w:style w:type="paragraph" w:styleId="TOC8">
    <w:name w:val="toc 8"/>
    <w:basedOn w:val="Normal"/>
    <w:next w:val="Normal"/>
    <w:autoRedefine/>
    <w:uiPriority w:val="39"/>
    <w:rsid w:val="00515302"/>
    <w:pPr>
      <w:spacing w:after="0"/>
    </w:pPr>
  </w:style>
  <w:style w:type="character" w:styleId="Hyperlink">
    <w:name w:val="Hyperlink"/>
    <w:basedOn w:val="DefaultParagraphFont"/>
    <w:uiPriority w:val="99"/>
    <w:rsid w:val="00515302"/>
    <w:rPr>
      <w:color w:val="0000FF"/>
      <w:u w:val="single"/>
    </w:rPr>
  </w:style>
  <w:style w:type="paragraph" w:customStyle="1" w:styleId="Tabletext8">
    <w:name w:val="Table text (8)"/>
    <w:basedOn w:val="Tabletext9"/>
    <w:rsid w:val="00515302"/>
    <w:pPr>
      <w:spacing w:line="190" w:lineRule="atLeast"/>
    </w:pPr>
    <w:rPr>
      <w:sz w:val="16"/>
      <w:szCs w:val="16"/>
    </w:rPr>
  </w:style>
  <w:style w:type="paragraph" w:customStyle="1" w:styleId="Tabletext7">
    <w:name w:val="Table text (7)"/>
    <w:basedOn w:val="Tabletext9"/>
    <w:rsid w:val="00515302"/>
    <w:pPr>
      <w:spacing w:line="170" w:lineRule="atLeast"/>
    </w:pPr>
    <w:rPr>
      <w:sz w:val="14"/>
      <w:szCs w:val="14"/>
    </w:rPr>
  </w:style>
  <w:style w:type="paragraph" w:customStyle="1" w:styleId="Tabletext10">
    <w:name w:val="Table text (10)"/>
    <w:basedOn w:val="Tabletext9"/>
    <w:rsid w:val="00515302"/>
    <w:pPr>
      <w:spacing w:line="230" w:lineRule="atLeast"/>
    </w:pPr>
    <w:rPr>
      <w:sz w:val="20"/>
      <w:szCs w:val="20"/>
    </w:rPr>
  </w:style>
  <w:style w:type="character" w:customStyle="1" w:styleId="Heading1Char">
    <w:name w:val="Heading 1 Char"/>
    <w:basedOn w:val="DefaultParagraphFont"/>
    <w:link w:val="Heading1"/>
    <w:uiPriority w:val="9"/>
    <w:rsid w:val="003B7B7B"/>
    <w:rPr>
      <w:rFonts w:ascii="Cambria" w:eastAsia="MS Mincho" w:hAnsi="Cambria" w:cs="Times New Roman"/>
      <w:b/>
      <w:sz w:val="26"/>
      <w:szCs w:val="20"/>
      <w:lang w:val="en-GB" w:eastAsia="ja-JP"/>
    </w:rPr>
  </w:style>
  <w:style w:type="character" w:customStyle="1" w:styleId="Heading3Char1">
    <w:name w:val="Heading 3 Char1"/>
    <w:basedOn w:val="Heading1Char"/>
    <w:rsid w:val="00E97455"/>
    <w:rPr>
      <w:rFonts w:asciiTheme="majorHAnsi" w:eastAsiaTheme="majorEastAsia" w:hAnsiTheme="majorHAnsi" w:cstheme="majorBidi"/>
      <w:b/>
      <w:bCs w:val="0"/>
      <w:sz w:val="28"/>
      <w:szCs w:val="28"/>
      <w:lang w:val="en-GB" w:eastAsia="ja-JP"/>
    </w:rPr>
  </w:style>
  <w:style w:type="character" w:customStyle="1" w:styleId="Heading2Char1">
    <w:name w:val="Heading 2 Char1"/>
    <w:basedOn w:val="Heading1Char"/>
    <w:rsid w:val="00E97455"/>
    <w:rPr>
      <w:rFonts w:asciiTheme="majorHAnsi" w:eastAsiaTheme="majorEastAsia" w:hAnsiTheme="majorHAnsi" w:cstheme="majorBidi"/>
      <w:b/>
      <w:bCs w:val="0"/>
      <w:sz w:val="22"/>
      <w:szCs w:val="22"/>
      <w:lang w:val="en-GB" w:eastAsia="ja-JP"/>
    </w:rPr>
  </w:style>
  <w:style w:type="character" w:customStyle="1" w:styleId="NoteChar">
    <w:name w:val="Note Char"/>
    <w:basedOn w:val="DefaultParagraphFont"/>
    <w:link w:val="Note"/>
    <w:rsid w:val="00EE10D5"/>
    <w:rPr>
      <w:rFonts w:ascii="Cambria" w:eastAsia="Calibri" w:hAnsi="Cambria" w:cs="Times New Roman"/>
      <w:sz w:val="20"/>
      <w:lang w:val="en-GB"/>
    </w:rPr>
  </w:style>
  <w:style w:type="paragraph" w:styleId="HTMLPreformatted">
    <w:name w:val="HTML Preformatted"/>
    <w:basedOn w:val="Normal"/>
    <w:link w:val="HTMLPreformattedChar"/>
    <w:uiPriority w:val="99"/>
    <w:rsid w:val="003B7B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rPr>
  </w:style>
  <w:style w:type="character" w:styleId="LineNumber">
    <w:name w:val="line number"/>
    <w:basedOn w:val="DefaultParagraphFont"/>
    <w:uiPriority w:val="99"/>
    <w:rsid w:val="00251BCC"/>
  </w:style>
  <w:style w:type="paragraph" w:styleId="NormalWeb">
    <w:name w:val="Normal (Web)"/>
    <w:basedOn w:val="Normal"/>
    <w:link w:val="NormalWebChar"/>
    <w:uiPriority w:val="99"/>
    <w:rsid w:val="00AB230E"/>
    <w:pPr>
      <w:spacing w:before="100" w:beforeAutospacing="1" w:after="100" w:afterAutospacing="1" w:line="240" w:lineRule="auto"/>
    </w:pPr>
    <w:rPr>
      <w:rFonts w:ascii="Times New Roman" w:hAnsi="Times New Roman"/>
      <w:sz w:val="24"/>
      <w:szCs w:val="24"/>
    </w:rPr>
  </w:style>
  <w:style w:type="character" w:styleId="CommentReference">
    <w:name w:val="annotation reference"/>
    <w:basedOn w:val="DefaultParagraphFont"/>
    <w:uiPriority w:val="99"/>
    <w:semiHidden/>
    <w:rsid w:val="00123151"/>
    <w:rPr>
      <w:sz w:val="16"/>
      <w:szCs w:val="16"/>
    </w:rPr>
  </w:style>
  <w:style w:type="paragraph" w:styleId="CommentText">
    <w:name w:val="annotation text"/>
    <w:basedOn w:val="Normal"/>
    <w:link w:val="CommentTextChar"/>
    <w:uiPriority w:val="99"/>
    <w:rsid w:val="003B7B7B"/>
    <w:rPr>
      <w:rFonts w:asciiTheme="minorHAnsi" w:hAnsiTheme="minorHAnsi"/>
    </w:rPr>
  </w:style>
  <w:style w:type="paragraph" w:styleId="CommentSubject">
    <w:name w:val="annotation subject"/>
    <w:basedOn w:val="CommentText"/>
    <w:next w:val="CommentText"/>
    <w:link w:val="CommentSubjectChar"/>
    <w:uiPriority w:val="99"/>
    <w:semiHidden/>
    <w:rsid w:val="00123151"/>
    <w:rPr>
      <w:b/>
      <w:bCs/>
    </w:rPr>
  </w:style>
  <w:style w:type="paragraph" w:styleId="BalloonText">
    <w:name w:val="Balloon Text"/>
    <w:basedOn w:val="Normal"/>
    <w:link w:val="BalloonTextChar"/>
    <w:uiPriority w:val="99"/>
    <w:rsid w:val="00123151"/>
    <w:rPr>
      <w:rFonts w:ascii="Tahoma" w:hAnsi="Tahoma" w:cs="Tahoma"/>
      <w:sz w:val="16"/>
      <w:szCs w:val="16"/>
    </w:rPr>
  </w:style>
  <w:style w:type="character" w:customStyle="1" w:styleId="grame">
    <w:name w:val="grame"/>
    <w:basedOn w:val="DefaultParagraphFont"/>
    <w:rsid w:val="007C7D52"/>
  </w:style>
  <w:style w:type="character" w:customStyle="1" w:styleId="bibliographyChar">
    <w:name w:val="bibliography Char"/>
    <w:basedOn w:val="DefaultParagraphFont"/>
    <w:link w:val="Bibliography1"/>
    <w:rsid w:val="003B7B7B"/>
    <w:rPr>
      <w:rFonts w:ascii="Arial" w:hAnsi="Arial" w:cs="Arial"/>
      <w:lang w:val="en-GB"/>
    </w:rPr>
  </w:style>
  <w:style w:type="paragraph" w:customStyle="1" w:styleId="ww-table-contents1111">
    <w:name w:val="ww-table-contents1111"/>
    <w:basedOn w:val="Normal"/>
    <w:rsid w:val="0043273D"/>
    <w:pPr>
      <w:spacing w:before="100" w:beforeAutospacing="1" w:after="100" w:afterAutospacing="1" w:line="240" w:lineRule="auto"/>
    </w:pPr>
    <w:rPr>
      <w:rFonts w:ascii="Arial Unicode MS" w:hAnsi="Arial Unicode MS"/>
      <w:sz w:val="24"/>
      <w:szCs w:val="24"/>
    </w:rPr>
  </w:style>
  <w:style w:type="character" w:styleId="HTMLTypewriter">
    <w:name w:val="HTML Typewriter"/>
    <w:basedOn w:val="DefaultParagraphFont"/>
    <w:uiPriority w:val="99"/>
    <w:rsid w:val="0043273D"/>
    <w:rPr>
      <w:rFonts w:ascii="Courier New" w:eastAsia="MS Mincho" w:hAnsi="Courier New" w:cs="Courier New"/>
      <w:sz w:val="20"/>
      <w:szCs w:val="20"/>
    </w:rPr>
  </w:style>
  <w:style w:type="character" w:styleId="Emphasis">
    <w:name w:val="Emphasis"/>
    <w:uiPriority w:val="20"/>
    <w:qFormat/>
    <w:rsid w:val="008731B5"/>
    <w:rPr>
      <w:b/>
      <w:bCs/>
      <w:i/>
      <w:iCs/>
      <w:spacing w:val="10"/>
      <w:bdr w:val="none" w:sz="0" w:space="0" w:color="auto"/>
      <w:shd w:val="clear" w:color="auto" w:fill="auto"/>
    </w:rPr>
  </w:style>
  <w:style w:type="paragraph" w:customStyle="1" w:styleId="Style1">
    <w:name w:val="Style1"/>
    <w:basedOn w:val="Normal"/>
    <w:link w:val="Style1Char"/>
    <w:qFormat/>
    <w:rsid w:val="00C76CA6"/>
    <w:pPr>
      <w:spacing w:after="0"/>
      <w:ind w:left="403"/>
    </w:pPr>
  </w:style>
  <w:style w:type="character" w:customStyle="1" w:styleId="Heading4Char">
    <w:name w:val="Heading 4 Char"/>
    <w:basedOn w:val="DefaultParagraphFont"/>
    <w:link w:val="Heading4"/>
    <w:uiPriority w:val="9"/>
    <w:rsid w:val="00722C55"/>
    <w:rPr>
      <w:rFonts w:ascii="Cambria" w:eastAsia="MS Mincho" w:hAnsi="Cambria" w:cs="Times New Roman"/>
      <w:b/>
      <w:szCs w:val="20"/>
      <w:lang w:val="en-GB" w:eastAsia="ja-JP"/>
    </w:rPr>
  </w:style>
  <w:style w:type="character" w:customStyle="1" w:styleId="Heading5Char">
    <w:name w:val="Heading 5 Char"/>
    <w:basedOn w:val="DefaultParagraphFont"/>
    <w:link w:val="Heading5"/>
    <w:uiPriority w:val="9"/>
    <w:rsid w:val="00722C55"/>
    <w:rPr>
      <w:rFonts w:ascii="Cambria" w:eastAsia="MS Mincho" w:hAnsi="Cambria" w:cs="Times New Roman"/>
      <w:b/>
      <w:szCs w:val="20"/>
      <w:lang w:val="en-GB" w:eastAsia="ja-JP"/>
    </w:rPr>
  </w:style>
  <w:style w:type="character" w:customStyle="1" w:styleId="Heading6Char">
    <w:name w:val="Heading 6 Char"/>
    <w:basedOn w:val="DefaultParagraphFont"/>
    <w:link w:val="Heading6"/>
    <w:uiPriority w:val="9"/>
    <w:rsid w:val="008731B5"/>
    <w:rPr>
      <w:rFonts w:ascii="Cambria" w:eastAsia="MS Mincho" w:hAnsi="Cambria" w:cs="Times New Roman"/>
      <w:b/>
      <w:szCs w:val="20"/>
      <w:lang w:val="en-GB" w:eastAsia="ja-JP"/>
    </w:rPr>
  </w:style>
  <w:style w:type="character" w:customStyle="1" w:styleId="a6Char">
    <w:name w:val="a6 Char"/>
    <w:basedOn w:val="Heading6Char"/>
    <w:link w:val="a6"/>
    <w:rsid w:val="004B7D9C"/>
    <w:rPr>
      <w:rFonts w:ascii="Cambria" w:eastAsia="Calibri" w:hAnsi="Cambria" w:cs="Times New Roman"/>
      <w:b/>
      <w:bCs/>
      <w:szCs w:val="20"/>
      <w:lang w:val="en-GB" w:eastAsia="ja-JP"/>
    </w:rPr>
  </w:style>
  <w:style w:type="paragraph" w:customStyle="1" w:styleId="WW-NormalWeb">
    <w:name w:val="WW-Normal (Web)"/>
    <w:basedOn w:val="Normal"/>
    <w:rsid w:val="004850B7"/>
    <w:pPr>
      <w:suppressAutoHyphens/>
      <w:spacing w:before="280" w:after="115" w:line="240" w:lineRule="auto"/>
    </w:pPr>
    <w:rPr>
      <w:rFonts w:ascii="Arial Unicode MS" w:hAnsi="Arial Unicode MS"/>
      <w:sz w:val="24"/>
      <w:szCs w:val="24"/>
      <w:lang w:eastAsia="ar-SA"/>
    </w:rPr>
  </w:style>
  <w:style w:type="character" w:styleId="FollowedHyperlink">
    <w:name w:val="FollowedHyperlink"/>
    <w:basedOn w:val="DefaultParagraphFont"/>
    <w:uiPriority w:val="99"/>
    <w:rsid w:val="00044A93"/>
    <w:rPr>
      <w:color w:val="800080"/>
      <w:u w:val="single"/>
    </w:rPr>
  </w:style>
  <w:style w:type="character" w:customStyle="1" w:styleId="NormalWebChar">
    <w:name w:val="Normal (Web) Char"/>
    <w:basedOn w:val="DefaultParagraphFont"/>
    <w:link w:val="NormalWeb"/>
    <w:uiPriority w:val="99"/>
    <w:rsid w:val="009250C2"/>
    <w:rPr>
      <w:sz w:val="24"/>
      <w:szCs w:val="24"/>
      <w:lang w:val="en-US" w:eastAsia="en-US" w:bidi="ar-SA"/>
    </w:rPr>
  </w:style>
  <w:style w:type="character" w:customStyle="1" w:styleId="nobr">
    <w:name w:val="nobr"/>
    <w:basedOn w:val="DefaultParagraphFont"/>
    <w:rsid w:val="00490BB1"/>
  </w:style>
  <w:style w:type="character" w:customStyle="1" w:styleId="Heading3Char">
    <w:name w:val="Heading 3 Char"/>
    <w:basedOn w:val="DefaultParagraphFont"/>
    <w:link w:val="Heading3"/>
    <w:uiPriority w:val="9"/>
    <w:rsid w:val="003B7B7B"/>
    <w:rPr>
      <w:rFonts w:ascii="Cambria" w:eastAsia="MS Mincho" w:hAnsi="Cambria" w:cs="Times New Roman"/>
      <w:b/>
      <w:szCs w:val="20"/>
      <w:lang w:val="en-GB" w:eastAsia="ja-JP"/>
    </w:rPr>
  </w:style>
  <w:style w:type="character" w:customStyle="1" w:styleId="Heading2Char">
    <w:name w:val="Heading 2 Char"/>
    <w:basedOn w:val="DefaultParagraphFont"/>
    <w:link w:val="Heading2"/>
    <w:uiPriority w:val="9"/>
    <w:rsid w:val="003B7B7B"/>
    <w:rPr>
      <w:rFonts w:ascii="Cambria" w:eastAsia="MS Mincho" w:hAnsi="Cambria" w:cs="Times New Roman"/>
      <w:b/>
      <w:sz w:val="24"/>
      <w:szCs w:val="20"/>
      <w:lang w:val="en-GB" w:eastAsia="ja-JP"/>
    </w:rPr>
  </w:style>
  <w:style w:type="paragraph" w:customStyle="1" w:styleId="PreformattedText">
    <w:name w:val="Preformatted Text"/>
    <w:basedOn w:val="Normal"/>
    <w:uiPriority w:val="99"/>
    <w:rsid w:val="00D20095"/>
    <w:pPr>
      <w:widowControl w:val="0"/>
      <w:suppressAutoHyphens/>
      <w:spacing w:after="0" w:line="240" w:lineRule="auto"/>
    </w:pPr>
    <w:rPr>
      <w:rFonts w:ascii="Courier New" w:eastAsia="Courier New" w:hAnsi="Courier New" w:cs="Courier New"/>
    </w:rPr>
  </w:style>
  <w:style w:type="character" w:styleId="HTMLCode">
    <w:name w:val="HTML Code"/>
    <w:basedOn w:val="DefaultParagraphFont"/>
    <w:uiPriority w:val="99"/>
    <w:rsid w:val="00687041"/>
    <w:rPr>
      <w:rFonts w:ascii="Courier New" w:eastAsia="MS Mincho" w:hAnsi="Courier New" w:cs="Courier New"/>
      <w:sz w:val="20"/>
      <w:szCs w:val="20"/>
    </w:rPr>
  </w:style>
  <w:style w:type="paragraph" w:styleId="ListParagraph">
    <w:name w:val="List Paragraph"/>
    <w:basedOn w:val="Normal"/>
    <w:link w:val="ListParagraphChar"/>
    <w:uiPriority w:val="34"/>
    <w:qFormat/>
    <w:rsid w:val="003B7B7B"/>
    <w:pPr>
      <w:ind w:left="720"/>
      <w:contextualSpacing/>
    </w:pPr>
    <w:rPr>
      <w:rFonts w:asciiTheme="minorHAnsi" w:hAnsiTheme="minorHAnsi"/>
    </w:rPr>
  </w:style>
  <w:style w:type="paragraph" w:styleId="Bibliography">
    <w:name w:val="Bibliography"/>
    <w:basedOn w:val="Normal"/>
    <w:next w:val="Normal"/>
    <w:uiPriority w:val="37"/>
    <w:unhideWhenUsed/>
    <w:rsid w:val="001773EE"/>
    <w:rPr>
      <w:rFonts w:ascii="Times New Roman" w:eastAsia="Calibri" w:hAnsi="Times New Roman"/>
      <w:sz w:val="24"/>
    </w:rPr>
  </w:style>
  <w:style w:type="paragraph" w:styleId="DocumentMap">
    <w:name w:val="Document Map"/>
    <w:basedOn w:val="Normal"/>
    <w:link w:val="DocumentMapChar"/>
    <w:uiPriority w:val="99"/>
    <w:rsid w:val="004A0205"/>
    <w:rPr>
      <w:rFonts w:ascii="Lucida Grande" w:hAnsi="Lucida Grande"/>
      <w:sz w:val="24"/>
      <w:szCs w:val="24"/>
    </w:rPr>
  </w:style>
  <w:style w:type="character" w:customStyle="1" w:styleId="DocumentMapChar">
    <w:name w:val="Document Map Char"/>
    <w:basedOn w:val="DefaultParagraphFont"/>
    <w:link w:val="DocumentMap"/>
    <w:uiPriority w:val="99"/>
    <w:rsid w:val="004A0205"/>
    <w:rPr>
      <w:rFonts w:ascii="Lucida Grande" w:hAnsi="Lucida Grande" w:cs="Arial"/>
      <w:sz w:val="24"/>
      <w:szCs w:val="24"/>
      <w:lang w:val="en-GB"/>
    </w:rPr>
  </w:style>
  <w:style w:type="paragraph" w:customStyle="1" w:styleId="ISOChange">
    <w:name w:val="ISO_Change"/>
    <w:basedOn w:val="Normal"/>
    <w:rsid w:val="00694B06"/>
    <w:pPr>
      <w:spacing w:before="210" w:after="0" w:line="210" w:lineRule="exact"/>
    </w:pPr>
    <w:rPr>
      <w:sz w:val="18"/>
    </w:rPr>
  </w:style>
  <w:style w:type="character" w:styleId="Strong">
    <w:name w:val="Strong"/>
    <w:uiPriority w:val="22"/>
    <w:qFormat/>
    <w:rsid w:val="008731B5"/>
    <w:rPr>
      <w:b/>
      <w:bCs/>
    </w:rPr>
  </w:style>
  <w:style w:type="paragraph" w:styleId="Revision">
    <w:name w:val="Revision"/>
    <w:hidden/>
    <w:uiPriority w:val="99"/>
    <w:rsid w:val="00DF656A"/>
    <w:rPr>
      <w:rFonts w:ascii="Arial" w:hAnsi="Arial" w:cs="Arial"/>
      <w:lang w:val="en-GB"/>
    </w:rPr>
  </w:style>
  <w:style w:type="character" w:customStyle="1" w:styleId="Heading7Char">
    <w:name w:val="Heading 7 Char"/>
    <w:basedOn w:val="DefaultParagraphFont"/>
    <w:link w:val="Heading7"/>
    <w:uiPriority w:val="9"/>
    <w:rsid w:val="008731B5"/>
    <w:rPr>
      <w:rFonts w:asciiTheme="majorHAnsi" w:eastAsiaTheme="majorEastAsia" w:hAnsiTheme="majorHAnsi" w:cstheme="majorBidi"/>
      <w:i/>
      <w:iCs/>
    </w:rPr>
  </w:style>
  <w:style w:type="character" w:customStyle="1" w:styleId="Heading8Char">
    <w:name w:val="Heading 8 Char"/>
    <w:basedOn w:val="DefaultParagraphFont"/>
    <w:link w:val="Heading8"/>
    <w:uiPriority w:val="9"/>
    <w:rsid w:val="008731B5"/>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rsid w:val="008731B5"/>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8731B5"/>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8731B5"/>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3B7B7B"/>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3B7B7B"/>
    <w:rPr>
      <w:rFonts w:asciiTheme="majorHAnsi" w:eastAsiaTheme="majorEastAsia" w:hAnsiTheme="majorHAnsi" w:cstheme="majorBidi"/>
      <w:i/>
      <w:iCs/>
      <w:spacing w:val="13"/>
      <w:sz w:val="24"/>
      <w:szCs w:val="24"/>
    </w:rPr>
  </w:style>
  <w:style w:type="paragraph" w:styleId="NoSpacing">
    <w:name w:val="No Spacing"/>
    <w:basedOn w:val="Normal"/>
    <w:uiPriority w:val="1"/>
    <w:qFormat/>
    <w:rsid w:val="008731B5"/>
    <w:pPr>
      <w:spacing w:after="0" w:line="240" w:lineRule="auto"/>
    </w:pPr>
  </w:style>
  <w:style w:type="paragraph" w:styleId="Quote">
    <w:name w:val="Quote"/>
    <w:basedOn w:val="Normal"/>
    <w:next w:val="Normal"/>
    <w:link w:val="QuoteChar"/>
    <w:uiPriority w:val="29"/>
    <w:qFormat/>
    <w:rsid w:val="008731B5"/>
    <w:pPr>
      <w:spacing w:before="200" w:after="0"/>
      <w:ind w:left="360" w:right="360"/>
    </w:pPr>
    <w:rPr>
      <w:i/>
      <w:iCs/>
    </w:rPr>
  </w:style>
  <w:style w:type="character" w:customStyle="1" w:styleId="QuoteChar">
    <w:name w:val="Quote Char"/>
    <w:basedOn w:val="DefaultParagraphFont"/>
    <w:link w:val="Quote"/>
    <w:uiPriority w:val="29"/>
    <w:rsid w:val="008731B5"/>
    <w:rPr>
      <w:i/>
      <w:iCs/>
    </w:rPr>
  </w:style>
  <w:style w:type="paragraph" w:styleId="IntenseQuote">
    <w:name w:val="Intense Quote"/>
    <w:basedOn w:val="Normal"/>
    <w:next w:val="Normal"/>
    <w:link w:val="IntenseQuoteChar"/>
    <w:uiPriority w:val="30"/>
    <w:qFormat/>
    <w:rsid w:val="008731B5"/>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8731B5"/>
    <w:rPr>
      <w:b/>
      <w:bCs/>
      <w:i/>
      <w:iCs/>
    </w:rPr>
  </w:style>
  <w:style w:type="character" w:styleId="SubtleEmphasis">
    <w:name w:val="Subtle Emphasis"/>
    <w:uiPriority w:val="19"/>
    <w:qFormat/>
    <w:rsid w:val="008731B5"/>
    <w:rPr>
      <w:i/>
      <w:iCs/>
    </w:rPr>
  </w:style>
  <w:style w:type="character" w:styleId="IntenseEmphasis">
    <w:name w:val="Intense Emphasis"/>
    <w:uiPriority w:val="21"/>
    <w:qFormat/>
    <w:rsid w:val="008731B5"/>
    <w:rPr>
      <w:b/>
      <w:bCs/>
    </w:rPr>
  </w:style>
  <w:style w:type="character" w:styleId="SubtleReference">
    <w:name w:val="Subtle Reference"/>
    <w:uiPriority w:val="31"/>
    <w:qFormat/>
    <w:rsid w:val="008731B5"/>
    <w:rPr>
      <w:smallCaps/>
    </w:rPr>
  </w:style>
  <w:style w:type="character" w:styleId="BookTitle">
    <w:name w:val="Book Title"/>
    <w:uiPriority w:val="33"/>
    <w:qFormat/>
    <w:rsid w:val="008731B5"/>
    <w:rPr>
      <w:i/>
      <w:iCs/>
      <w:smallCaps/>
      <w:spacing w:val="5"/>
    </w:rPr>
  </w:style>
  <w:style w:type="paragraph" w:styleId="TOCHeading">
    <w:name w:val="TOC Heading"/>
    <w:basedOn w:val="Heading1"/>
    <w:next w:val="Normal"/>
    <w:uiPriority w:val="39"/>
    <w:unhideWhenUsed/>
    <w:qFormat/>
    <w:rsid w:val="003B7B7B"/>
    <w:pPr>
      <w:outlineLvl w:val="9"/>
    </w:pPr>
  </w:style>
  <w:style w:type="paragraph" w:styleId="PlainText">
    <w:name w:val="Plain Text"/>
    <w:basedOn w:val="Normal"/>
    <w:link w:val="PlainTextChar"/>
    <w:uiPriority w:val="99"/>
    <w:unhideWhenUsed/>
    <w:rsid w:val="00FD2835"/>
    <w:pPr>
      <w:spacing w:after="0" w:line="240" w:lineRule="auto"/>
    </w:pPr>
    <w:rPr>
      <w:rFonts w:ascii="Consolas" w:eastAsiaTheme="minorHAnsi" w:hAnsi="Consolas" w:cs="Consolas"/>
      <w:sz w:val="21"/>
      <w:szCs w:val="21"/>
    </w:rPr>
  </w:style>
  <w:style w:type="character" w:customStyle="1" w:styleId="PlainTextChar">
    <w:name w:val="Plain Text Char"/>
    <w:basedOn w:val="DefaultParagraphFont"/>
    <w:link w:val="PlainText"/>
    <w:uiPriority w:val="99"/>
    <w:rsid w:val="00FD2835"/>
    <w:rPr>
      <w:rFonts w:ascii="Consolas" w:eastAsiaTheme="minorHAnsi" w:hAnsi="Consolas" w:cs="Consolas"/>
      <w:sz w:val="21"/>
      <w:szCs w:val="21"/>
      <w:lang w:bidi="ar-SA"/>
    </w:rPr>
  </w:style>
  <w:style w:type="table" w:styleId="TableGrid">
    <w:name w:val="Table Grid"/>
    <w:basedOn w:val="TableNormal"/>
    <w:uiPriority w:val="39"/>
    <w:rsid w:val="00FD283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3Deffects1">
    <w:name w:val="Table 3D effects 1"/>
    <w:basedOn w:val="TableNormal"/>
    <w:uiPriority w:val="99"/>
    <w:rsid w:val="00A12FC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rsid w:val="00A12FC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8">
    <w:name w:val="Table List 8"/>
    <w:basedOn w:val="TableNormal"/>
    <w:uiPriority w:val="99"/>
    <w:rsid w:val="00A12FC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rsid w:val="00A12FC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5">
    <w:name w:val="Table List 5"/>
    <w:basedOn w:val="TableNormal"/>
    <w:uiPriority w:val="99"/>
    <w:rsid w:val="00546795"/>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rsid w:val="00546795"/>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rsid w:val="00546795"/>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LightShading1">
    <w:name w:val="Light Shading1"/>
    <w:basedOn w:val="TableNormal"/>
    <w:uiPriority w:val="60"/>
    <w:rsid w:val="0054679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headings">
    <w:name w:val="headings"/>
    <w:rsid w:val="0057762A"/>
    <w:pPr>
      <w:numPr>
        <w:numId w:val="1"/>
      </w:numPr>
    </w:pPr>
  </w:style>
  <w:style w:type="character" w:styleId="PlaceholderText">
    <w:name w:val="Placeholder Text"/>
    <w:basedOn w:val="DefaultParagraphFont"/>
    <w:uiPriority w:val="99"/>
    <w:semiHidden/>
    <w:rsid w:val="00752BD5"/>
    <w:rPr>
      <w:color w:val="808080"/>
    </w:rPr>
  </w:style>
  <w:style w:type="paragraph" w:styleId="Index2">
    <w:name w:val="index 2"/>
    <w:basedOn w:val="Normal"/>
    <w:next w:val="Normal"/>
    <w:autoRedefine/>
    <w:uiPriority w:val="99"/>
    <w:rsid w:val="003B7B7B"/>
    <w:pPr>
      <w:spacing w:after="0"/>
      <w:ind w:left="440" w:hanging="220"/>
    </w:pPr>
    <w:rPr>
      <w:rFonts w:cstheme="minorHAnsi"/>
      <w:sz w:val="20"/>
    </w:rPr>
  </w:style>
  <w:style w:type="paragraph" w:styleId="BlockText">
    <w:name w:val="Block Text"/>
    <w:basedOn w:val="Normal"/>
    <w:uiPriority w:val="99"/>
    <w:rsid w:val="00005C64"/>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i/>
      <w:iCs/>
      <w:color w:val="4F81BD" w:themeColor="accent1"/>
    </w:rPr>
  </w:style>
  <w:style w:type="paragraph" w:styleId="BodyTextFirstIndent">
    <w:name w:val="Body Text First Indent"/>
    <w:basedOn w:val="BodyText"/>
    <w:link w:val="BodyTextFirstIndentChar"/>
    <w:uiPriority w:val="99"/>
    <w:rsid w:val="00005C64"/>
    <w:pPr>
      <w:spacing w:after="200" w:line="276" w:lineRule="auto"/>
      <w:ind w:firstLine="360"/>
    </w:pPr>
  </w:style>
  <w:style w:type="character" w:customStyle="1" w:styleId="BodyTextChar">
    <w:name w:val="Body Text Char"/>
    <w:link w:val="BodyText"/>
    <w:uiPriority w:val="99"/>
    <w:rsid w:val="003B7B7B"/>
    <w:rPr>
      <w:rFonts w:ascii="Cambria" w:eastAsia="Calibri" w:hAnsi="Cambria" w:cs="Times New Roman"/>
      <w:lang w:val="en-GB"/>
    </w:rPr>
  </w:style>
  <w:style w:type="character" w:customStyle="1" w:styleId="BodyTextFirstIndentChar">
    <w:name w:val="Body Text First Indent Char"/>
    <w:basedOn w:val="BodyTextChar"/>
    <w:link w:val="BodyTextFirstIndent"/>
    <w:uiPriority w:val="99"/>
    <w:rsid w:val="00005C64"/>
    <w:rPr>
      <w:rFonts w:ascii="Cambria" w:eastAsia="Calibri" w:hAnsi="Cambria" w:cs="Times New Roman"/>
      <w:sz w:val="18"/>
      <w:szCs w:val="18"/>
      <w:lang w:val="en-GB"/>
    </w:rPr>
  </w:style>
  <w:style w:type="paragraph" w:styleId="BodyTextIndent">
    <w:name w:val="Body Text Indent"/>
    <w:basedOn w:val="Normal"/>
    <w:link w:val="BodyTextIndentChar"/>
    <w:uiPriority w:val="99"/>
    <w:rsid w:val="00005C64"/>
    <w:pPr>
      <w:spacing w:after="120"/>
      <w:ind w:left="360"/>
    </w:pPr>
  </w:style>
  <w:style w:type="character" w:customStyle="1" w:styleId="BodyTextIndentChar">
    <w:name w:val="Body Text Indent Char"/>
    <w:basedOn w:val="DefaultParagraphFont"/>
    <w:link w:val="BodyTextIndent"/>
    <w:uiPriority w:val="99"/>
    <w:rsid w:val="00005C64"/>
  </w:style>
  <w:style w:type="paragraph" w:styleId="BodyTextFirstIndent2">
    <w:name w:val="Body Text First Indent 2"/>
    <w:basedOn w:val="BodyTextIndent"/>
    <w:link w:val="BodyTextFirstIndent2Char"/>
    <w:uiPriority w:val="99"/>
    <w:rsid w:val="00005C64"/>
    <w:pPr>
      <w:spacing w:after="200"/>
      <w:ind w:firstLine="360"/>
    </w:pPr>
  </w:style>
  <w:style w:type="character" w:customStyle="1" w:styleId="BodyTextFirstIndent2Char">
    <w:name w:val="Body Text First Indent 2 Char"/>
    <w:basedOn w:val="BodyTextIndentChar"/>
    <w:link w:val="BodyTextFirstIndent2"/>
    <w:uiPriority w:val="99"/>
    <w:rsid w:val="00005C64"/>
  </w:style>
  <w:style w:type="paragraph" w:styleId="BodyTextIndent2">
    <w:name w:val="Body Text Indent 2"/>
    <w:basedOn w:val="Normal"/>
    <w:link w:val="BodyTextIndent2Char"/>
    <w:uiPriority w:val="99"/>
    <w:rsid w:val="00005C64"/>
    <w:pPr>
      <w:spacing w:after="120" w:line="480" w:lineRule="auto"/>
      <w:ind w:left="360"/>
    </w:pPr>
  </w:style>
  <w:style w:type="character" w:customStyle="1" w:styleId="BodyTextIndent2Char">
    <w:name w:val="Body Text Indent 2 Char"/>
    <w:basedOn w:val="DefaultParagraphFont"/>
    <w:link w:val="BodyTextIndent2"/>
    <w:uiPriority w:val="99"/>
    <w:rsid w:val="00005C64"/>
  </w:style>
  <w:style w:type="paragraph" w:styleId="BodyTextIndent3">
    <w:name w:val="Body Text Indent 3"/>
    <w:basedOn w:val="Normal"/>
    <w:link w:val="BodyTextIndent3Char"/>
    <w:uiPriority w:val="99"/>
    <w:rsid w:val="00005C64"/>
    <w:pPr>
      <w:spacing w:after="120"/>
      <w:ind w:left="360"/>
    </w:pPr>
    <w:rPr>
      <w:sz w:val="16"/>
      <w:szCs w:val="16"/>
    </w:rPr>
  </w:style>
  <w:style w:type="character" w:customStyle="1" w:styleId="BodyTextIndent3Char">
    <w:name w:val="Body Text Indent 3 Char"/>
    <w:basedOn w:val="DefaultParagraphFont"/>
    <w:link w:val="BodyTextIndent3"/>
    <w:uiPriority w:val="99"/>
    <w:rsid w:val="00005C64"/>
    <w:rPr>
      <w:sz w:val="16"/>
      <w:szCs w:val="16"/>
    </w:rPr>
  </w:style>
  <w:style w:type="paragraph" w:styleId="Caption">
    <w:name w:val="caption"/>
    <w:basedOn w:val="Normal"/>
    <w:next w:val="Normal"/>
    <w:uiPriority w:val="35"/>
    <w:semiHidden/>
    <w:unhideWhenUsed/>
    <w:rsid w:val="00005C64"/>
    <w:pPr>
      <w:spacing w:line="240" w:lineRule="auto"/>
    </w:pPr>
    <w:rPr>
      <w:b/>
      <w:bCs/>
      <w:color w:val="4F81BD" w:themeColor="accent1"/>
      <w:sz w:val="18"/>
      <w:szCs w:val="18"/>
    </w:rPr>
  </w:style>
  <w:style w:type="paragraph" w:styleId="Closing">
    <w:name w:val="Closing"/>
    <w:basedOn w:val="Normal"/>
    <w:link w:val="ClosingChar"/>
    <w:uiPriority w:val="99"/>
    <w:rsid w:val="00005C64"/>
    <w:pPr>
      <w:spacing w:after="0" w:line="240" w:lineRule="auto"/>
      <w:ind w:left="4320"/>
    </w:pPr>
  </w:style>
  <w:style w:type="character" w:customStyle="1" w:styleId="ClosingChar">
    <w:name w:val="Closing Char"/>
    <w:basedOn w:val="DefaultParagraphFont"/>
    <w:link w:val="Closing"/>
    <w:uiPriority w:val="99"/>
    <w:rsid w:val="00005C64"/>
  </w:style>
  <w:style w:type="paragraph" w:styleId="Date">
    <w:name w:val="Date"/>
    <w:basedOn w:val="Normal"/>
    <w:next w:val="Normal"/>
    <w:link w:val="DateChar"/>
    <w:uiPriority w:val="99"/>
    <w:rsid w:val="00005C64"/>
  </w:style>
  <w:style w:type="character" w:customStyle="1" w:styleId="DateChar">
    <w:name w:val="Date Char"/>
    <w:basedOn w:val="DefaultParagraphFont"/>
    <w:link w:val="Date"/>
    <w:uiPriority w:val="99"/>
    <w:rsid w:val="00005C64"/>
  </w:style>
  <w:style w:type="paragraph" w:styleId="E-mailSignature">
    <w:name w:val="E-mail Signature"/>
    <w:basedOn w:val="Normal"/>
    <w:link w:val="E-mailSignatureChar"/>
    <w:uiPriority w:val="99"/>
    <w:rsid w:val="00005C64"/>
    <w:pPr>
      <w:spacing w:after="0" w:line="240" w:lineRule="auto"/>
    </w:pPr>
  </w:style>
  <w:style w:type="character" w:customStyle="1" w:styleId="E-mailSignatureChar">
    <w:name w:val="E-mail Signature Char"/>
    <w:basedOn w:val="DefaultParagraphFont"/>
    <w:link w:val="E-mailSignature"/>
    <w:uiPriority w:val="99"/>
    <w:rsid w:val="00005C64"/>
  </w:style>
  <w:style w:type="paragraph" w:styleId="EndnoteText">
    <w:name w:val="endnote text"/>
    <w:basedOn w:val="Normal"/>
    <w:link w:val="EndnoteTextChar"/>
    <w:uiPriority w:val="99"/>
    <w:rsid w:val="00005C64"/>
    <w:pPr>
      <w:spacing w:after="0" w:line="240" w:lineRule="auto"/>
    </w:pPr>
    <w:rPr>
      <w:sz w:val="20"/>
    </w:rPr>
  </w:style>
  <w:style w:type="character" w:customStyle="1" w:styleId="EndnoteTextChar">
    <w:name w:val="Endnote Text Char"/>
    <w:basedOn w:val="DefaultParagraphFont"/>
    <w:link w:val="EndnoteText"/>
    <w:uiPriority w:val="99"/>
    <w:rsid w:val="00005C64"/>
    <w:rPr>
      <w:sz w:val="20"/>
      <w:szCs w:val="20"/>
    </w:rPr>
  </w:style>
  <w:style w:type="paragraph" w:styleId="EnvelopeAddress">
    <w:name w:val="envelope address"/>
    <w:basedOn w:val="Normal"/>
    <w:uiPriority w:val="99"/>
    <w:rsid w:val="00005C64"/>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rsid w:val="00005C64"/>
    <w:pPr>
      <w:spacing w:after="0" w:line="240" w:lineRule="auto"/>
    </w:pPr>
    <w:rPr>
      <w:rFonts w:asciiTheme="majorHAnsi" w:eastAsiaTheme="majorEastAsia" w:hAnsiTheme="majorHAnsi" w:cstheme="majorBidi"/>
      <w:sz w:val="20"/>
    </w:rPr>
  </w:style>
  <w:style w:type="paragraph" w:styleId="HTMLAddress">
    <w:name w:val="HTML Address"/>
    <w:basedOn w:val="Normal"/>
    <w:link w:val="HTMLAddressChar"/>
    <w:uiPriority w:val="99"/>
    <w:rsid w:val="00005C64"/>
    <w:pPr>
      <w:spacing w:after="0" w:line="240" w:lineRule="auto"/>
    </w:pPr>
    <w:rPr>
      <w:i/>
      <w:iCs/>
    </w:rPr>
  </w:style>
  <w:style w:type="character" w:customStyle="1" w:styleId="HTMLAddressChar">
    <w:name w:val="HTML Address Char"/>
    <w:basedOn w:val="DefaultParagraphFont"/>
    <w:link w:val="HTMLAddress"/>
    <w:uiPriority w:val="99"/>
    <w:rsid w:val="00005C64"/>
    <w:rPr>
      <w:i/>
      <w:iCs/>
    </w:rPr>
  </w:style>
  <w:style w:type="paragraph" w:styleId="Index3">
    <w:name w:val="index 3"/>
    <w:basedOn w:val="Normal"/>
    <w:next w:val="Normal"/>
    <w:autoRedefine/>
    <w:uiPriority w:val="99"/>
    <w:rsid w:val="00005C64"/>
    <w:pPr>
      <w:spacing w:after="0"/>
      <w:ind w:left="660" w:hanging="220"/>
    </w:pPr>
    <w:rPr>
      <w:rFonts w:cstheme="minorHAnsi"/>
      <w:sz w:val="20"/>
    </w:rPr>
  </w:style>
  <w:style w:type="paragraph" w:styleId="Index4">
    <w:name w:val="index 4"/>
    <w:basedOn w:val="Normal"/>
    <w:next w:val="Normal"/>
    <w:autoRedefine/>
    <w:uiPriority w:val="99"/>
    <w:rsid w:val="00005C64"/>
    <w:pPr>
      <w:spacing w:after="0"/>
      <w:ind w:left="880" w:hanging="220"/>
    </w:pPr>
    <w:rPr>
      <w:rFonts w:cstheme="minorHAnsi"/>
      <w:sz w:val="20"/>
    </w:rPr>
  </w:style>
  <w:style w:type="paragraph" w:styleId="Index5">
    <w:name w:val="index 5"/>
    <w:basedOn w:val="Normal"/>
    <w:next w:val="Normal"/>
    <w:autoRedefine/>
    <w:uiPriority w:val="99"/>
    <w:rsid w:val="00005C64"/>
    <w:pPr>
      <w:spacing w:after="0"/>
      <w:ind w:left="1100" w:hanging="220"/>
    </w:pPr>
    <w:rPr>
      <w:rFonts w:cstheme="minorHAnsi"/>
      <w:sz w:val="20"/>
    </w:rPr>
  </w:style>
  <w:style w:type="paragraph" w:styleId="Index6">
    <w:name w:val="index 6"/>
    <w:basedOn w:val="Normal"/>
    <w:next w:val="Normal"/>
    <w:autoRedefine/>
    <w:uiPriority w:val="99"/>
    <w:rsid w:val="00005C64"/>
    <w:pPr>
      <w:spacing w:after="0"/>
      <w:ind w:left="1320" w:hanging="220"/>
    </w:pPr>
    <w:rPr>
      <w:rFonts w:cstheme="minorHAnsi"/>
      <w:sz w:val="20"/>
    </w:rPr>
  </w:style>
  <w:style w:type="paragraph" w:styleId="Index7">
    <w:name w:val="index 7"/>
    <w:basedOn w:val="Normal"/>
    <w:next w:val="Normal"/>
    <w:autoRedefine/>
    <w:uiPriority w:val="99"/>
    <w:rsid w:val="00005C64"/>
    <w:pPr>
      <w:spacing w:after="0"/>
      <w:ind w:left="1540" w:hanging="220"/>
    </w:pPr>
    <w:rPr>
      <w:rFonts w:cstheme="minorHAnsi"/>
      <w:sz w:val="20"/>
    </w:rPr>
  </w:style>
  <w:style w:type="paragraph" w:styleId="Index8">
    <w:name w:val="index 8"/>
    <w:basedOn w:val="Normal"/>
    <w:next w:val="Normal"/>
    <w:autoRedefine/>
    <w:uiPriority w:val="99"/>
    <w:rsid w:val="00005C64"/>
    <w:pPr>
      <w:spacing w:after="0"/>
      <w:ind w:left="1760" w:hanging="220"/>
    </w:pPr>
    <w:rPr>
      <w:rFonts w:cstheme="minorHAnsi"/>
      <w:sz w:val="20"/>
    </w:rPr>
  </w:style>
  <w:style w:type="paragraph" w:styleId="Index9">
    <w:name w:val="index 9"/>
    <w:basedOn w:val="Normal"/>
    <w:next w:val="Normal"/>
    <w:autoRedefine/>
    <w:uiPriority w:val="99"/>
    <w:rsid w:val="00005C64"/>
    <w:pPr>
      <w:spacing w:after="0"/>
      <w:ind w:left="1980" w:hanging="220"/>
    </w:pPr>
    <w:rPr>
      <w:rFonts w:cstheme="minorHAnsi"/>
      <w:sz w:val="20"/>
    </w:rPr>
  </w:style>
  <w:style w:type="paragraph" w:styleId="List">
    <w:name w:val="List"/>
    <w:basedOn w:val="Normal"/>
    <w:uiPriority w:val="99"/>
    <w:rsid w:val="00005C64"/>
    <w:pPr>
      <w:ind w:left="360" w:hanging="360"/>
      <w:contextualSpacing/>
    </w:pPr>
  </w:style>
  <w:style w:type="paragraph" w:styleId="List2">
    <w:name w:val="List 2"/>
    <w:basedOn w:val="Normal"/>
    <w:uiPriority w:val="99"/>
    <w:rsid w:val="00005C64"/>
    <w:pPr>
      <w:ind w:left="720" w:hanging="360"/>
      <w:contextualSpacing/>
    </w:pPr>
  </w:style>
  <w:style w:type="paragraph" w:styleId="List3">
    <w:name w:val="List 3"/>
    <w:basedOn w:val="Normal"/>
    <w:uiPriority w:val="99"/>
    <w:rsid w:val="00005C64"/>
    <w:pPr>
      <w:ind w:left="1080" w:hanging="360"/>
      <w:contextualSpacing/>
    </w:pPr>
  </w:style>
  <w:style w:type="paragraph" w:styleId="List4">
    <w:name w:val="List 4"/>
    <w:basedOn w:val="Normal"/>
    <w:uiPriority w:val="99"/>
    <w:rsid w:val="00005C64"/>
    <w:pPr>
      <w:ind w:left="1440" w:hanging="360"/>
      <w:contextualSpacing/>
    </w:pPr>
  </w:style>
  <w:style w:type="paragraph" w:styleId="List5">
    <w:name w:val="List 5"/>
    <w:basedOn w:val="Normal"/>
    <w:uiPriority w:val="99"/>
    <w:rsid w:val="00005C64"/>
    <w:pPr>
      <w:ind w:left="1800" w:hanging="360"/>
      <w:contextualSpacing/>
    </w:pPr>
  </w:style>
  <w:style w:type="paragraph" w:styleId="ListBullet">
    <w:name w:val="List Bullet"/>
    <w:basedOn w:val="Normal"/>
    <w:uiPriority w:val="99"/>
    <w:rsid w:val="00005C64"/>
    <w:pPr>
      <w:tabs>
        <w:tab w:val="num" w:pos="360"/>
      </w:tabs>
      <w:ind w:left="360" w:hanging="360"/>
      <w:contextualSpacing/>
    </w:pPr>
  </w:style>
  <w:style w:type="paragraph" w:styleId="ListBullet2">
    <w:name w:val="List Bullet 2"/>
    <w:basedOn w:val="Normal"/>
    <w:uiPriority w:val="99"/>
    <w:rsid w:val="00005C64"/>
    <w:pPr>
      <w:tabs>
        <w:tab w:val="num" w:pos="643"/>
      </w:tabs>
      <w:ind w:left="643" w:hanging="360"/>
      <w:contextualSpacing/>
    </w:pPr>
  </w:style>
  <w:style w:type="paragraph" w:styleId="ListBullet3">
    <w:name w:val="List Bullet 3"/>
    <w:basedOn w:val="Normal"/>
    <w:uiPriority w:val="99"/>
    <w:rsid w:val="00005C64"/>
    <w:pPr>
      <w:tabs>
        <w:tab w:val="num" w:pos="926"/>
      </w:tabs>
      <w:ind w:left="926" w:hanging="360"/>
      <w:contextualSpacing/>
    </w:pPr>
  </w:style>
  <w:style w:type="paragraph" w:styleId="ListBullet4">
    <w:name w:val="List Bullet 4"/>
    <w:basedOn w:val="Normal"/>
    <w:uiPriority w:val="99"/>
    <w:rsid w:val="00005C64"/>
    <w:pPr>
      <w:tabs>
        <w:tab w:val="num" w:pos="1209"/>
      </w:tabs>
      <w:ind w:left="1209" w:hanging="360"/>
      <w:contextualSpacing/>
    </w:pPr>
  </w:style>
  <w:style w:type="paragraph" w:styleId="ListBullet5">
    <w:name w:val="List Bullet 5"/>
    <w:basedOn w:val="Normal"/>
    <w:uiPriority w:val="99"/>
    <w:rsid w:val="00005C64"/>
    <w:pPr>
      <w:tabs>
        <w:tab w:val="num" w:pos="1492"/>
      </w:tabs>
      <w:ind w:left="1492" w:hanging="360"/>
      <w:contextualSpacing/>
    </w:pPr>
  </w:style>
  <w:style w:type="paragraph" w:styleId="ListContinue5">
    <w:name w:val="List Continue 5"/>
    <w:basedOn w:val="ListContinue1"/>
    <w:uiPriority w:val="99"/>
    <w:unhideWhenUsed/>
    <w:rsid w:val="003B7B7B"/>
    <w:pPr>
      <w:spacing w:after="120"/>
      <w:ind w:left="1415"/>
      <w:contextualSpacing/>
    </w:pPr>
  </w:style>
  <w:style w:type="paragraph" w:styleId="ListNumber5">
    <w:name w:val="List Number 5"/>
    <w:basedOn w:val="Normal"/>
    <w:uiPriority w:val="99"/>
    <w:rsid w:val="00005C64"/>
    <w:pPr>
      <w:tabs>
        <w:tab w:val="num" w:pos="1492"/>
      </w:tabs>
      <w:ind w:left="1492" w:hanging="360"/>
      <w:contextualSpacing/>
    </w:pPr>
  </w:style>
  <w:style w:type="paragraph" w:styleId="MacroText">
    <w:name w:val="macro"/>
    <w:link w:val="MacroTextChar"/>
    <w:uiPriority w:val="99"/>
    <w:rsid w:val="00005C6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rsid w:val="00005C64"/>
    <w:rPr>
      <w:rFonts w:ascii="Consolas" w:hAnsi="Consolas" w:cs="Consolas"/>
      <w:sz w:val="20"/>
      <w:szCs w:val="20"/>
    </w:rPr>
  </w:style>
  <w:style w:type="paragraph" w:styleId="MessageHeader">
    <w:name w:val="Message Header"/>
    <w:basedOn w:val="Normal"/>
    <w:link w:val="MessageHeaderChar"/>
    <w:uiPriority w:val="99"/>
    <w:rsid w:val="00005C64"/>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rsid w:val="00005C64"/>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rsid w:val="00005C64"/>
    <w:pPr>
      <w:ind w:left="720"/>
    </w:pPr>
  </w:style>
  <w:style w:type="paragraph" w:styleId="NoteHeading">
    <w:name w:val="Note Heading"/>
    <w:basedOn w:val="Normal"/>
    <w:next w:val="Normal"/>
    <w:link w:val="NoteHeadingChar"/>
    <w:uiPriority w:val="99"/>
    <w:rsid w:val="00005C64"/>
    <w:pPr>
      <w:spacing w:after="0" w:line="240" w:lineRule="auto"/>
    </w:pPr>
  </w:style>
  <w:style w:type="character" w:customStyle="1" w:styleId="NoteHeadingChar">
    <w:name w:val="Note Heading Char"/>
    <w:basedOn w:val="DefaultParagraphFont"/>
    <w:link w:val="NoteHeading"/>
    <w:uiPriority w:val="99"/>
    <w:rsid w:val="00005C64"/>
  </w:style>
  <w:style w:type="paragraph" w:styleId="Salutation">
    <w:name w:val="Salutation"/>
    <w:basedOn w:val="Normal"/>
    <w:next w:val="Normal"/>
    <w:link w:val="SalutationChar"/>
    <w:uiPriority w:val="99"/>
    <w:rsid w:val="00005C64"/>
  </w:style>
  <w:style w:type="character" w:customStyle="1" w:styleId="SalutationChar">
    <w:name w:val="Salutation Char"/>
    <w:basedOn w:val="DefaultParagraphFont"/>
    <w:link w:val="Salutation"/>
    <w:uiPriority w:val="99"/>
    <w:rsid w:val="00005C64"/>
  </w:style>
  <w:style w:type="paragraph" w:styleId="Signature">
    <w:name w:val="Signature"/>
    <w:basedOn w:val="Normal"/>
    <w:link w:val="SignatureChar"/>
    <w:uiPriority w:val="99"/>
    <w:rsid w:val="00005C64"/>
    <w:pPr>
      <w:spacing w:after="0" w:line="240" w:lineRule="auto"/>
      <w:ind w:left="4320"/>
    </w:pPr>
  </w:style>
  <w:style w:type="character" w:customStyle="1" w:styleId="SignatureChar">
    <w:name w:val="Signature Char"/>
    <w:basedOn w:val="DefaultParagraphFont"/>
    <w:link w:val="Signature"/>
    <w:uiPriority w:val="99"/>
    <w:rsid w:val="00005C64"/>
  </w:style>
  <w:style w:type="paragraph" w:styleId="TableofAuthorities">
    <w:name w:val="table of authorities"/>
    <w:basedOn w:val="Normal"/>
    <w:next w:val="Normal"/>
    <w:uiPriority w:val="99"/>
    <w:rsid w:val="00005C64"/>
    <w:pPr>
      <w:spacing w:after="0"/>
      <w:ind w:left="220" w:hanging="220"/>
    </w:pPr>
  </w:style>
  <w:style w:type="paragraph" w:styleId="TableofFigures">
    <w:name w:val="table of figures"/>
    <w:basedOn w:val="Normal"/>
    <w:next w:val="Normal"/>
    <w:uiPriority w:val="99"/>
    <w:rsid w:val="00005C64"/>
    <w:pPr>
      <w:spacing w:after="0"/>
    </w:pPr>
  </w:style>
  <w:style w:type="paragraph" w:styleId="TOAHeading">
    <w:name w:val="toa heading"/>
    <w:basedOn w:val="Normal"/>
    <w:next w:val="Normal"/>
    <w:uiPriority w:val="99"/>
    <w:rsid w:val="00005C64"/>
    <w:pPr>
      <w:spacing w:before="120"/>
    </w:pPr>
    <w:rPr>
      <w:rFonts w:asciiTheme="majorHAnsi" w:eastAsiaTheme="majorEastAsia" w:hAnsiTheme="majorHAnsi" w:cstheme="majorBidi"/>
      <w:b/>
      <w:bCs/>
      <w:sz w:val="24"/>
      <w:szCs w:val="24"/>
    </w:rPr>
  </w:style>
  <w:style w:type="paragraph" w:customStyle="1" w:styleId="Default">
    <w:name w:val="Default"/>
    <w:rsid w:val="00D74147"/>
    <w:pPr>
      <w:autoSpaceDE w:val="0"/>
      <w:autoSpaceDN w:val="0"/>
      <w:adjustRightInd w:val="0"/>
      <w:spacing w:after="0" w:line="240" w:lineRule="auto"/>
    </w:pPr>
    <w:rPr>
      <w:rFonts w:ascii="Calibri" w:eastAsiaTheme="minorHAnsi" w:hAnsi="Calibri" w:cs="Calibri"/>
      <w:color w:val="000000"/>
      <w:sz w:val="24"/>
      <w:szCs w:val="24"/>
    </w:rPr>
  </w:style>
  <w:style w:type="character" w:customStyle="1" w:styleId="CommentTextChar">
    <w:name w:val="Comment Text Char"/>
    <w:link w:val="CommentText"/>
    <w:uiPriority w:val="99"/>
    <w:rsid w:val="003B7B7B"/>
  </w:style>
  <w:style w:type="character" w:customStyle="1" w:styleId="apple-tab-span">
    <w:name w:val="apple-tab-span"/>
    <w:basedOn w:val="DefaultParagraphFont"/>
    <w:rsid w:val="008D368D"/>
  </w:style>
  <w:style w:type="character" w:customStyle="1" w:styleId="apple-style-span">
    <w:name w:val="apple-style-span"/>
    <w:basedOn w:val="DefaultParagraphFont"/>
    <w:rsid w:val="008D368D"/>
  </w:style>
  <w:style w:type="character" w:customStyle="1" w:styleId="HeaderChar">
    <w:name w:val="Header Char"/>
    <w:basedOn w:val="DefaultParagraphFont"/>
    <w:link w:val="Header"/>
    <w:uiPriority w:val="99"/>
    <w:rsid w:val="008D368D"/>
    <w:rPr>
      <w:b/>
      <w:bCs/>
    </w:rPr>
  </w:style>
  <w:style w:type="character" w:customStyle="1" w:styleId="FooterChar">
    <w:name w:val="Footer Char"/>
    <w:basedOn w:val="DefaultParagraphFont"/>
    <w:link w:val="Footer"/>
    <w:uiPriority w:val="99"/>
    <w:rsid w:val="008D368D"/>
  </w:style>
  <w:style w:type="character" w:customStyle="1" w:styleId="FootnoteTextChar">
    <w:name w:val="Footnote Text Char"/>
    <w:basedOn w:val="DefaultParagraphFont"/>
    <w:link w:val="FootnoteText"/>
    <w:uiPriority w:val="99"/>
    <w:rsid w:val="008D368D"/>
    <w:rPr>
      <w:sz w:val="18"/>
      <w:szCs w:val="18"/>
    </w:rPr>
  </w:style>
  <w:style w:type="character" w:customStyle="1" w:styleId="BalloonTextChar">
    <w:name w:val="Balloon Text Char"/>
    <w:basedOn w:val="DefaultParagraphFont"/>
    <w:link w:val="BalloonText"/>
    <w:uiPriority w:val="99"/>
    <w:rsid w:val="008D368D"/>
    <w:rPr>
      <w:rFonts w:ascii="Tahoma" w:hAnsi="Tahoma" w:cs="Tahoma"/>
      <w:sz w:val="16"/>
      <w:szCs w:val="16"/>
    </w:rPr>
  </w:style>
  <w:style w:type="paragraph" w:customStyle="1" w:styleId="Style2">
    <w:name w:val="Style2"/>
    <w:basedOn w:val="Heading1"/>
    <w:link w:val="Style2Char"/>
    <w:qFormat/>
    <w:rsid w:val="008D368D"/>
    <w:pPr>
      <w:keepLines/>
      <w:widowControl w:val="0"/>
      <w:overflowPunct w:val="0"/>
      <w:adjustRightInd w:val="0"/>
      <w:spacing w:after="120" w:line="240" w:lineRule="auto"/>
    </w:pPr>
    <w:rPr>
      <w:color w:val="000000" w:themeColor="text1"/>
      <w:kern w:val="1"/>
    </w:rPr>
  </w:style>
  <w:style w:type="character" w:customStyle="1" w:styleId="Style1Char">
    <w:name w:val="Style1 Char"/>
    <w:basedOn w:val="Heading2Char"/>
    <w:link w:val="Style1"/>
    <w:rsid w:val="008D368D"/>
    <w:rPr>
      <w:rFonts w:asciiTheme="majorHAnsi" w:eastAsiaTheme="majorEastAsia" w:hAnsiTheme="majorHAnsi" w:cstheme="majorBidi"/>
      <w:b/>
      <w:sz w:val="26"/>
      <w:szCs w:val="26"/>
      <w:lang w:val="en-GB" w:eastAsia="ja-JP"/>
    </w:rPr>
  </w:style>
  <w:style w:type="character" w:customStyle="1" w:styleId="Style2Char">
    <w:name w:val="Style2 Char"/>
    <w:basedOn w:val="Heading1Char"/>
    <w:link w:val="Style2"/>
    <w:rsid w:val="008D368D"/>
    <w:rPr>
      <w:rFonts w:asciiTheme="majorHAnsi" w:eastAsiaTheme="majorEastAsia" w:hAnsiTheme="majorHAnsi" w:cstheme="majorBidi"/>
      <w:b/>
      <w:bCs w:val="0"/>
      <w:color w:val="000000" w:themeColor="text1"/>
      <w:kern w:val="1"/>
      <w:sz w:val="28"/>
      <w:szCs w:val="28"/>
      <w:lang w:val="en-GB" w:eastAsia="ja-JP" w:bidi="ar-SA"/>
    </w:rPr>
  </w:style>
  <w:style w:type="paragraph" w:customStyle="1" w:styleId="Style3">
    <w:name w:val="Style3"/>
    <w:basedOn w:val="Heading3"/>
    <w:link w:val="Style3Char"/>
    <w:qFormat/>
    <w:rsid w:val="008D368D"/>
    <w:pPr>
      <w:keepLines/>
      <w:widowControl w:val="0"/>
      <w:overflowPunct w:val="0"/>
      <w:adjustRightInd w:val="0"/>
      <w:spacing w:after="120" w:line="240" w:lineRule="auto"/>
    </w:pPr>
    <w:rPr>
      <w:color w:val="000000" w:themeColor="text1"/>
      <w:kern w:val="1"/>
      <w:sz w:val="20"/>
      <w:szCs w:val="24"/>
    </w:rPr>
  </w:style>
  <w:style w:type="character" w:customStyle="1" w:styleId="Style3Char">
    <w:name w:val="Style3 Char"/>
    <w:basedOn w:val="Heading3Char"/>
    <w:link w:val="Style3"/>
    <w:rsid w:val="008D368D"/>
    <w:rPr>
      <w:rFonts w:asciiTheme="majorHAnsi" w:eastAsiaTheme="majorEastAsia" w:hAnsiTheme="majorHAnsi" w:cstheme="majorBidi"/>
      <w:b/>
      <w:bCs w:val="0"/>
      <w:color w:val="000000" w:themeColor="text1"/>
      <w:kern w:val="1"/>
      <w:sz w:val="20"/>
      <w:szCs w:val="24"/>
      <w:lang w:val="en-GB" w:eastAsia="ja-JP" w:bidi="ar-SA"/>
    </w:rPr>
  </w:style>
  <w:style w:type="paragraph" w:customStyle="1" w:styleId="Textbody">
    <w:name w:val="Text body"/>
    <w:basedOn w:val="Default"/>
    <w:rsid w:val="00646220"/>
    <w:pPr>
      <w:widowControl w:val="0"/>
      <w:tabs>
        <w:tab w:val="left" w:pos="709"/>
      </w:tabs>
      <w:suppressAutoHyphens/>
      <w:autoSpaceDE/>
      <w:autoSpaceDN/>
      <w:adjustRightInd/>
      <w:spacing w:after="120" w:line="200" w:lineRule="atLeast"/>
    </w:pPr>
    <w:rPr>
      <w:rFonts w:ascii="Times New Roman" w:eastAsia="Arial" w:hAnsi="Times New Roman" w:cs="Times New Roman"/>
      <w:color w:val="auto"/>
      <w:lang w:val="en-CA"/>
    </w:rPr>
  </w:style>
  <w:style w:type="character" w:styleId="EndnoteReference">
    <w:name w:val="endnote reference"/>
    <w:basedOn w:val="DefaultParagraphFont"/>
    <w:uiPriority w:val="99"/>
    <w:rsid w:val="007638CB"/>
    <w:rPr>
      <w:vertAlign w:val="superscript"/>
    </w:rPr>
  </w:style>
  <w:style w:type="paragraph" w:customStyle="1" w:styleId="python">
    <w:name w:val="python"/>
    <w:basedOn w:val="Normal"/>
    <w:link w:val="pythonChar"/>
    <w:qFormat/>
    <w:rsid w:val="00C65133"/>
    <w:pPr>
      <w:widowControl w:val="0"/>
      <w:suppressLineNumbers/>
      <w:overflowPunct w:val="0"/>
      <w:adjustRightInd w:val="0"/>
      <w:spacing w:after="0"/>
      <w:ind w:firstLine="720"/>
    </w:pPr>
    <w:rPr>
      <w:rFonts w:ascii="Courier New" w:eastAsia="Times New Roman" w:hAnsi="Courier New" w:cs="Courier New"/>
      <w:kern w:val="28"/>
    </w:rPr>
  </w:style>
  <w:style w:type="character" w:customStyle="1" w:styleId="pythonChar">
    <w:name w:val="python Char"/>
    <w:basedOn w:val="DefaultParagraphFont"/>
    <w:link w:val="python"/>
    <w:rsid w:val="00C65133"/>
    <w:rPr>
      <w:rFonts w:ascii="Courier New" w:eastAsia="Times New Roman" w:hAnsi="Courier New" w:cs="Courier New"/>
      <w:kern w:val="28"/>
      <w:lang w:val="en-GB" w:bidi="ar-SA"/>
    </w:rPr>
  </w:style>
  <w:style w:type="paragraph" w:customStyle="1" w:styleId="NormBull">
    <w:name w:val="NormBull"/>
    <w:basedOn w:val="ListParagraph"/>
    <w:link w:val="NormBullChar"/>
    <w:qFormat/>
    <w:rsid w:val="003B7B7B"/>
    <w:pPr>
      <w:widowControl w:val="0"/>
      <w:numPr>
        <w:numId w:val="8"/>
      </w:numPr>
      <w:suppressLineNumbers/>
      <w:overflowPunct w:val="0"/>
      <w:adjustRightInd w:val="0"/>
      <w:spacing w:after="120"/>
    </w:pPr>
    <w:rPr>
      <w:rFonts w:ascii="Cambria" w:eastAsia="Times New Roman" w:hAnsi="Cambria"/>
    </w:rPr>
  </w:style>
  <w:style w:type="character" w:customStyle="1" w:styleId="ListParagraphChar">
    <w:name w:val="List Paragraph Char"/>
    <w:basedOn w:val="DefaultParagraphFont"/>
    <w:link w:val="ListParagraph"/>
    <w:uiPriority w:val="34"/>
    <w:rsid w:val="003B7B7B"/>
  </w:style>
  <w:style w:type="character" w:customStyle="1" w:styleId="NormBullChar">
    <w:name w:val="NormBull Char"/>
    <w:basedOn w:val="ListParagraphChar"/>
    <w:link w:val="NormBull"/>
    <w:rsid w:val="003B7B7B"/>
    <w:rPr>
      <w:rFonts w:ascii="Cambria" w:eastAsia="Times New Roman" w:hAnsi="Cambria"/>
      <w:lang w:val="en-GB"/>
    </w:rPr>
  </w:style>
  <w:style w:type="character" w:customStyle="1" w:styleId="apple-converted-space">
    <w:name w:val="apple-converted-space"/>
    <w:basedOn w:val="DefaultParagraphFont"/>
    <w:rsid w:val="00C65133"/>
  </w:style>
  <w:style w:type="character" w:customStyle="1" w:styleId="HTMLPreformattedChar">
    <w:name w:val="HTML Preformatted Char"/>
    <w:basedOn w:val="DefaultParagraphFont"/>
    <w:link w:val="HTMLPreformatted"/>
    <w:uiPriority w:val="99"/>
    <w:rsid w:val="003B7B7B"/>
    <w:rPr>
      <w:rFonts w:ascii="Courier New" w:hAnsi="Courier New" w:cs="Courier New"/>
    </w:rPr>
  </w:style>
  <w:style w:type="character" w:customStyle="1" w:styleId="pln">
    <w:name w:val="pln"/>
    <w:basedOn w:val="DefaultParagraphFont"/>
    <w:rsid w:val="00C65133"/>
  </w:style>
  <w:style w:type="character" w:customStyle="1" w:styleId="pun">
    <w:name w:val="pun"/>
    <w:basedOn w:val="DefaultParagraphFont"/>
    <w:rsid w:val="00C65133"/>
  </w:style>
  <w:style w:type="character" w:customStyle="1" w:styleId="str">
    <w:name w:val="str"/>
    <w:basedOn w:val="DefaultParagraphFont"/>
    <w:rsid w:val="00C65133"/>
  </w:style>
  <w:style w:type="character" w:customStyle="1" w:styleId="CommentSubjectChar">
    <w:name w:val="Comment Subject Char"/>
    <w:basedOn w:val="CommentTextChar"/>
    <w:link w:val="CommentSubject"/>
    <w:uiPriority w:val="99"/>
    <w:semiHidden/>
    <w:rsid w:val="00C65133"/>
    <w:rPr>
      <w:b/>
      <w:bCs/>
    </w:rPr>
  </w:style>
  <w:style w:type="character" w:customStyle="1" w:styleId="pre">
    <w:name w:val="pre"/>
    <w:basedOn w:val="DefaultParagraphFont"/>
    <w:rsid w:val="00C65133"/>
  </w:style>
  <w:style w:type="character" w:customStyle="1" w:styleId="highlighted">
    <w:name w:val="highlighted"/>
    <w:basedOn w:val="DefaultParagraphFont"/>
    <w:rsid w:val="00C65133"/>
  </w:style>
  <w:style w:type="paragraph" w:customStyle="1" w:styleId="first">
    <w:name w:val="first"/>
    <w:basedOn w:val="Normal"/>
    <w:rsid w:val="00C65133"/>
    <w:pPr>
      <w:spacing w:before="100" w:beforeAutospacing="1" w:after="100" w:afterAutospacing="1" w:line="240" w:lineRule="auto"/>
    </w:pPr>
    <w:rPr>
      <w:rFonts w:ascii="Times New Roman" w:eastAsia="Times New Roman" w:hAnsi="Times New Roman"/>
      <w:sz w:val="24"/>
      <w:szCs w:val="24"/>
    </w:rPr>
  </w:style>
  <w:style w:type="character" w:customStyle="1" w:styleId="gp">
    <w:name w:val="gp"/>
    <w:basedOn w:val="DefaultParagraphFont"/>
    <w:rsid w:val="00C65133"/>
  </w:style>
  <w:style w:type="character" w:customStyle="1" w:styleId="k">
    <w:name w:val="k"/>
    <w:basedOn w:val="DefaultParagraphFont"/>
    <w:rsid w:val="00C65133"/>
  </w:style>
  <w:style w:type="character" w:customStyle="1" w:styleId="nb">
    <w:name w:val="nb"/>
    <w:basedOn w:val="DefaultParagraphFont"/>
    <w:rsid w:val="00C65133"/>
  </w:style>
  <w:style w:type="character" w:customStyle="1" w:styleId="p">
    <w:name w:val="p"/>
    <w:basedOn w:val="DefaultParagraphFont"/>
    <w:rsid w:val="00C65133"/>
  </w:style>
  <w:style w:type="character" w:customStyle="1" w:styleId="s">
    <w:name w:val="s"/>
    <w:basedOn w:val="DefaultParagraphFont"/>
    <w:rsid w:val="00C65133"/>
  </w:style>
  <w:style w:type="character" w:customStyle="1" w:styleId="n">
    <w:name w:val="n"/>
    <w:basedOn w:val="DefaultParagraphFont"/>
    <w:rsid w:val="00C65133"/>
  </w:style>
  <w:style w:type="character" w:customStyle="1" w:styleId="ow">
    <w:name w:val="ow"/>
    <w:basedOn w:val="DefaultParagraphFont"/>
    <w:rsid w:val="00C65133"/>
  </w:style>
  <w:style w:type="character" w:customStyle="1" w:styleId="o">
    <w:name w:val="o"/>
    <w:basedOn w:val="DefaultParagraphFont"/>
    <w:rsid w:val="00C65133"/>
  </w:style>
  <w:style w:type="character" w:customStyle="1" w:styleId="swiss">
    <w:name w:val="swiss"/>
    <w:basedOn w:val="DefaultParagraphFont"/>
    <w:uiPriority w:val="99"/>
    <w:rsid w:val="00421D02"/>
    <w:rPr>
      <w:rFonts w:ascii="Arial" w:hAnsi="Arial" w:cs="Arial"/>
      <w:sz w:val="22"/>
      <w:szCs w:val="22"/>
    </w:rPr>
  </w:style>
  <w:style w:type="paragraph" w:customStyle="1" w:styleId="StyleHeading3Kernat16pt">
    <w:name w:val="Style Heading 3 + Kern at 16 pt"/>
    <w:basedOn w:val="Heading3"/>
    <w:next w:val="Normal"/>
    <w:uiPriority w:val="99"/>
    <w:rsid w:val="00421D02"/>
    <w:pPr>
      <w:spacing w:before="240" w:after="120" w:line="240" w:lineRule="auto"/>
    </w:pPr>
    <w:rPr>
      <w:rFonts w:eastAsia="Times New Roman" w:cs="Arial"/>
      <w:kern w:val="32"/>
    </w:rPr>
  </w:style>
  <w:style w:type="character" w:customStyle="1" w:styleId="StyleHeading3Kernat16ptChar">
    <w:name w:val="Style Heading 3 + Kern at 16 pt Char"/>
    <w:basedOn w:val="Heading3Char"/>
    <w:uiPriority w:val="99"/>
    <w:rsid w:val="00421D02"/>
    <w:rPr>
      <w:rFonts w:ascii="Arial" w:eastAsiaTheme="majorEastAsia" w:hAnsi="Arial" w:cs="Arial"/>
      <w:b/>
      <w:bCs w:val="0"/>
      <w:kern w:val="32"/>
      <w:sz w:val="26"/>
      <w:szCs w:val="26"/>
      <w:lang w:val="en-US" w:eastAsia="en-US" w:bidi="ar-SA"/>
    </w:rPr>
  </w:style>
  <w:style w:type="character" w:customStyle="1" w:styleId="BodyText2Char">
    <w:name w:val="Body Text 2 Char"/>
    <w:basedOn w:val="DefaultParagraphFont"/>
    <w:link w:val="BodyText2"/>
    <w:uiPriority w:val="99"/>
    <w:rsid w:val="00CD6A7E"/>
    <w:rPr>
      <w:sz w:val="16"/>
      <w:szCs w:val="16"/>
    </w:rPr>
  </w:style>
  <w:style w:type="character" w:customStyle="1" w:styleId="BodyText3Char">
    <w:name w:val="Body Text 3 Char"/>
    <w:basedOn w:val="DefaultParagraphFont"/>
    <w:link w:val="BodyText3"/>
    <w:uiPriority w:val="99"/>
    <w:rsid w:val="00CD6A7E"/>
    <w:rPr>
      <w:sz w:val="14"/>
      <w:szCs w:val="14"/>
    </w:rPr>
  </w:style>
  <w:style w:type="paragraph" w:customStyle="1" w:styleId="PHP">
    <w:name w:val="PHP"/>
    <w:basedOn w:val="Normal"/>
    <w:link w:val="PHPChar"/>
    <w:qFormat/>
    <w:rsid w:val="008D0DE2"/>
    <w:pPr>
      <w:widowControl w:val="0"/>
      <w:suppressLineNumbers/>
      <w:overflowPunct w:val="0"/>
      <w:adjustRightInd w:val="0"/>
      <w:spacing w:after="0"/>
      <w:ind w:left="720"/>
    </w:pPr>
    <w:rPr>
      <w:rFonts w:ascii="Courier New" w:eastAsia="Times New Roman" w:hAnsi="Courier New" w:cs="Courier New"/>
      <w:kern w:val="28"/>
    </w:rPr>
  </w:style>
  <w:style w:type="character" w:customStyle="1" w:styleId="PHPChar">
    <w:name w:val="PHP Char"/>
    <w:basedOn w:val="DefaultParagraphFont"/>
    <w:link w:val="PHP"/>
    <w:rsid w:val="008D0DE2"/>
    <w:rPr>
      <w:rFonts w:ascii="Courier New" w:eastAsia="Times New Roman" w:hAnsi="Courier New" w:cs="Courier New"/>
      <w:kern w:val="28"/>
      <w:lang w:val="en-GB"/>
    </w:rPr>
  </w:style>
  <w:style w:type="character" w:customStyle="1" w:styleId="type">
    <w:name w:val="type"/>
    <w:basedOn w:val="DefaultParagraphFont"/>
    <w:rsid w:val="008D0DE2"/>
  </w:style>
  <w:style w:type="table" w:customStyle="1" w:styleId="TableGrid1">
    <w:name w:val="Table Grid1"/>
    <w:basedOn w:val="TableNormal"/>
    <w:next w:val="TableGrid"/>
    <w:uiPriority w:val="59"/>
    <w:rsid w:val="008D0DE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
    <w:name w:val="para"/>
    <w:basedOn w:val="Normal"/>
    <w:rsid w:val="008D0DE2"/>
    <w:pPr>
      <w:spacing w:before="100" w:beforeAutospacing="1" w:after="100" w:afterAutospacing="1" w:line="240" w:lineRule="auto"/>
    </w:pPr>
    <w:rPr>
      <w:rFonts w:ascii="Times New Roman" w:eastAsia="Times New Roman" w:hAnsi="Times New Roman"/>
      <w:sz w:val="24"/>
      <w:szCs w:val="24"/>
    </w:rPr>
  </w:style>
  <w:style w:type="character" w:customStyle="1" w:styleId="function">
    <w:name w:val="function"/>
    <w:basedOn w:val="DefaultParagraphFont"/>
    <w:rsid w:val="008D0DE2"/>
  </w:style>
  <w:style w:type="paragraph" w:customStyle="1" w:styleId="hyper">
    <w:name w:val="hyper"/>
    <w:basedOn w:val="Normal"/>
    <w:link w:val="hyperChar"/>
    <w:qFormat/>
    <w:rsid w:val="008D0DE2"/>
    <w:pPr>
      <w:widowControl w:val="0"/>
      <w:suppressLineNumbers/>
      <w:overflowPunct w:val="0"/>
      <w:adjustRightInd w:val="0"/>
      <w:spacing w:after="120"/>
    </w:pPr>
    <w:rPr>
      <w:rFonts w:ascii="Calibri" w:eastAsia="Times New Roman" w:hAnsi="Calibri" w:cs="Calibri"/>
      <w:i/>
      <w:color w:val="0070C0"/>
      <w:kern w:val="28"/>
      <w:u w:val="single"/>
    </w:rPr>
  </w:style>
  <w:style w:type="character" w:customStyle="1" w:styleId="hyperChar">
    <w:name w:val="hyper Char"/>
    <w:basedOn w:val="DefaultParagraphFont"/>
    <w:link w:val="hyper"/>
    <w:rsid w:val="008D0DE2"/>
    <w:rPr>
      <w:rFonts w:ascii="Calibri" w:eastAsia="Times New Roman" w:hAnsi="Calibri" w:cs="Calibri"/>
      <w:i/>
      <w:color w:val="0070C0"/>
      <w:kern w:val="28"/>
      <w:u w:val="single"/>
    </w:rPr>
  </w:style>
  <w:style w:type="character" w:styleId="HTMLVariable">
    <w:name w:val="HTML Variable"/>
    <w:basedOn w:val="DefaultParagraphFont"/>
    <w:uiPriority w:val="99"/>
    <w:unhideWhenUsed/>
    <w:rsid w:val="008D0DE2"/>
    <w:rPr>
      <w:i/>
      <w:iCs/>
    </w:rPr>
  </w:style>
  <w:style w:type="character" w:customStyle="1" w:styleId="UnresolvedMention1">
    <w:name w:val="Unresolved Mention1"/>
    <w:basedOn w:val="DefaultParagraphFont"/>
    <w:uiPriority w:val="99"/>
    <w:unhideWhenUsed/>
    <w:rsid w:val="00A000D4"/>
    <w:rPr>
      <w:color w:val="605E5C"/>
      <w:shd w:val="clear" w:color="auto" w:fill="E1DFDD"/>
    </w:rPr>
  </w:style>
  <w:style w:type="character" w:styleId="UnresolvedMention">
    <w:name w:val="Unresolved Mention"/>
    <w:basedOn w:val="DefaultParagraphFont"/>
    <w:uiPriority w:val="99"/>
    <w:semiHidden/>
    <w:unhideWhenUsed/>
    <w:rsid w:val="00987C8A"/>
    <w:rPr>
      <w:color w:val="605E5C"/>
      <w:shd w:val="clear" w:color="auto" w:fill="E1DFDD"/>
    </w:rPr>
  </w:style>
  <w:style w:type="character" w:customStyle="1" w:styleId="ISOCode">
    <w:name w:val="ISOCode"/>
    <w:basedOn w:val="DefaultParagraphFont"/>
    <w:rsid w:val="000871D9"/>
    <w:rPr>
      <w:rFonts w:ascii="Courier New" w:hAnsi="Courier New" w:cs="Courier New"/>
      <w:b w:val="0"/>
      <w:i w:val="0"/>
      <w:color w:val="auto"/>
      <w:sz w:val="22"/>
    </w:rPr>
  </w:style>
  <w:style w:type="character" w:customStyle="1" w:styleId="ISOCodeitalic">
    <w:name w:val="ISOCode_italic"/>
    <w:basedOn w:val="DefaultParagraphFont"/>
    <w:rsid w:val="000871D9"/>
    <w:rPr>
      <w:rFonts w:ascii="Courier New" w:hAnsi="Courier New" w:cs="Courier New"/>
      <w:b w:val="0"/>
      <w:i/>
      <w:color w:val="auto"/>
      <w:sz w:val="22"/>
    </w:rPr>
  </w:style>
  <w:style w:type="character" w:customStyle="1" w:styleId="ISOCodebold">
    <w:name w:val="ISOCode_bold"/>
    <w:basedOn w:val="DefaultParagraphFont"/>
    <w:rsid w:val="000871D9"/>
    <w:rPr>
      <w:rFonts w:ascii="Courier New" w:hAnsi="Courier New" w:cs="Courier New"/>
      <w:b/>
      <w:i w:val="0"/>
      <w:color w:val="auto"/>
      <w:sz w:val="22"/>
    </w:rPr>
  </w:style>
  <w:style w:type="character" w:styleId="Hashtag">
    <w:name w:val="Hashtag"/>
    <w:basedOn w:val="DefaultParagraphFont"/>
    <w:uiPriority w:val="99"/>
    <w:semiHidden/>
    <w:unhideWhenUsed/>
    <w:rsid w:val="003B7B7B"/>
    <w:rPr>
      <w:color w:val="2B579A"/>
      <w:shd w:val="clear" w:color="auto" w:fill="E6E6E6"/>
    </w:rPr>
  </w:style>
  <w:style w:type="character" w:customStyle="1" w:styleId="zzCoverChar">
    <w:name w:val="zzCover Char"/>
    <w:basedOn w:val="DefaultParagraphFont"/>
    <w:link w:val="zzCover"/>
    <w:rsid w:val="003B7B7B"/>
    <w:rPr>
      <w:rFonts w:ascii="Cambria" w:hAnsi="Cambria"/>
      <w:b/>
      <w:bCs/>
      <w:color w:val="000000"/>
      <w:sz w:val="24"/>
      <w:szCs w:val="24"/>
    </w:rPr>
  </w:style>
  <w:style w:type="character" w:styleId="HTMLAcronym">
    <w:name w:val="HTML Acronym"/>
    <w:basedOn w:val="DefaultParagraphFont"/>
    <w:uiPriority w:val="99"/>
    <w:semiHidden/>
    <w:unhideWhenUsed/>
    <w:rsid w:val="003B7B7B"/>
  </w:style>
  <w:style w:type="character" w:styleId="HTMLCite">
    <w:name w:val="HTML Cite"/>
    <w:basedOn w:val="DefaultParagraphFont"/>
    <w:uiPriority w:val="99"/>
    <w:semiHidden/>
    <w:unhideWhenUsed/>
    <w:rsid w:val="003B7B7B"/>
    <w:rPr>
      <w:i/>
      <w:iCs/>
    </w:rPr>
  </w:style>
  <w:style w:type="character" w:styleId="HTMLDefinition">
    <w:name w:val="HTML Definition"/>
    <w:basedOn w:val="DefaultParagraphFont"/>
    <w:uiPriority w:val="99"/>
    <w:semiHidden/>
    <w:unhideWhenUsed/>
    <w:rsid w:val="003B7B7B"/>
    <w:rPr>
      <w:i/>
      <w:iCs/>
    </w:rPr>
  </w:style>
  <w:style w:type="character" w:styleId="HTMLKeyboard">
    <w:name w:val="HTML Keyboard"/>
    <w:basedOn w:val="DefaultParagraphFont"/>
    <w:uiPriority w:val="99"/>
    <w:semiHidden/>
    <w:unhideWhenUsed/>
    <w:rsid w:val="003B7B7B"/>
    <w:rPr>
      <w:rFonts w:ascii="Consolas" w:hAnsi="Consolas" w:cs="Consolas"/>
      <w:sz w:val="20"/>
      <w:szCs w:val="20"/>
    </w:rPr>
  </w:style>
  <w:style w:type="character" w:styleId="HTMLSample">
    <w:name w:val="HTML Sample"/>
    <w:basedOn w:val="DefaultParagraphFont"/>
    <w:uiPriority w:val="99"/>
    <w:semiHidden/>
    <w:unhideWhenUsed/>
    <w:rsid w:val="003B7B7B"/>
    <w:rPr>
      <w:rFonts w:ascii="Consolas" w:hAnsi="Consolas" w:cs="Consolas"/>
      <w:sz w:val="24"/>
      <w:szCs w:val="24"/>
    </w:rPr>
  </w:style>
  <w:style w:type="character" w:styleId="IntenseReference">
    <w:name w:val="Intense Reference"/>
    <w:basedOn w:val="DefaultParagraphFont"/>
    <w:uiPriority w:val="32"/>
    <w:qFormat/>
    <w:rsid w:val="003B7B7B"/>
    <w:rPr>
      <w:b/>
      <w:bCs/>
      <w:smallCaps/>
      <w:color w:val="4F81BD" w:themeColor="accent1"/>
      <w:spacing w:val="5"/>
    </w:rPr>
  </w:style>
  <w:style w:type="character" w:styleId="Mention">
    <w:name w:val="Mention"/>
    <w:basedOn w:val="DefaultParagraphFont"/>
    <w:uiPriority w:val="99"/>
    <w:semiHidden/>
    <w:unhideWhenUsed/>
    <w:rsid w:val="003B7B7B"/>
    <w:rPr>
      <w:color w:val="2B579A"/>
      <w:shd w:val="clear" w:color="auto" w:fill="E6E6E6"/>
    </w:rPr>
  </w:style>
  <w:style w:type="character" w:styleId="SmartHyperlink">
    <w:name w:val="Smart Hyperlink"/>
    <w:basedOn w:val="DefaultParagraphFont"/>
    <w:uiPriority w:val="99"/>
    <w:semiHidden/>
    <w:unhideWhenUsed/>
    <w:rsid w:val="003B7B7B"/>
    <w:rPr>
      <w:u w:val="dotted"/>
    </w:rPr>
  </w:style>
  <w:style w:type="paragraph" w:customStyle="1" w:styleId="IneraTableMultiPar">
    <w:name w:val="IneraTableMultiPar"/>
    <w:basedOn w:val="Normal"/>
    <w:link w:val="IneraTableMultiParChar"/>
    <w:rsid w:val="00EE4070"/>
    <w:rPr>
      <w:rFonts w:eastAsiaTheme="minorEastAsia"/>
      <w:bCs/>
      <w:color w:val="000000"/>
      <w:sz w:val="24"/>
    </w:rPr>
  </w:style>
  <w:style w:type="character" w:customStyle="1" w:styleId="aubase">
    <w:name w:val="au_base"/>
    <w:rsid w:val="003B7B7B"/>
    <w:rPr>
      <w:rFonts w:ascii="Cambria" w:hAnsi="Cambria"/>
    </w:rPr>
  </w:style>
  <w:style w:type="character" w:customStyle="1" w:styleId="aucollab">
    <w:name w:val="au_collab"/>
    <w:rsid w:val="003B7B7B"/>
    <w:rPr>
      <w:rFonts w:ascii="Cambria" w:hAnsi="Cambria"/>
      <w:bdr w:val="none" w:sz="0" w:space="0" w:color="auto"/>
      <w:shd w:val="clear" w:color="auto" w:fill="C0C0C0"/>
    </w:rPr>
  </w:style>
  <w:style w:type="character" w:customStyle="1" w:styleId="audeg">
    <w:name w:val="au_deg"/>
    <w:rsid w:val="003B7B7B"/>
    <w:rPr>
      <w:rFonts w:ascii="Cambria" w:hAnsi="Cambria"/>
      <w:sz w:val="22"/>
      <w:bdr w:val="none" w:sz="0" w:space="0" w:color="auto"/>
      <w:shd w:val="clear" w:color="auto" w:fill="FFFF00"/>
    </w:rPr>
  </w:style>
  <w:style w:type="character" w:customStyle="1" w:styleId="aufname">
    <w:name w:val="au_fname"/>
    <w:rsid w:val="003B7B7B"/>
    <w:rPr>
      <w:rFonts w:ascii="Cambria" w:hAnsi="Cambria"/>
      <w:sz w:val="22"/>
      <w:bdr w:val="none" w:sz="0" w:space="0" w:color="auto"/>
      <w:shd w:val="clear" w:color="auto" w:fill="FFFFCC"/>
    </w:rPr>
  </w:style>
  <w:style w:type="character" w:customStyle="1" w:styleId="aurole">
    <w:name w:val="au_role"/>
    <w:rsid w:val="003B7B7B"/>
    <w:rPr>
      <w:rFonts w:ascii="Cambria" w:hAnsi="Cambria"/>
      <w:sz w:val="22"/>
      <w:bdr w:val="none" w:sz="0" w:space="0" w:color="auto"/>
      <w:shd w:val="clear" w:color="auto" w:fill="808000"/>
    </w:rPr>
  </w:style>
  <w:style w:type="character" w:customStyle="1" w:styleId="ausuffix">
    <w:name w:val="au_suffix"/>
    <w:rsid w:val="003B7B7B"/>
    <w:rPr>
      <w:rFonts w:ascii="Cambria" w:hAnsi="Cambria"/>
      <w:sz w:val="22"/>
      <w:bdr w:val="none" w:sz="0" w:space="0" w:color="auto"/>
      <w:shd w:val="clear" w:color="auto" w:fill="FF00FF"/>
    </w:rPr>
  </w:style>
  <w:style w:type="character" w:customStyle="1" w:styleId="ausurname">
    <w:name w:val="au_surname"/>
    <w:rsid w:val="003B7B7B"/>
    <w:rPr>
      <w:rFonts w:ascii="Cambria" w:hAnsi="Cambria"/>
      <w:sz w:val="22"/>
      <w:bdr w:val="none" w:sz="0" w:space="0" w:color="auto"/>
      <w:shd w:val="clear" w:color="auto" w:fill="CCFF99"/>
    </w:rPr>
  </w:style>
  <w:style w:type="character" w:customStyle="1" w:styleId="bibbase">
    <w:name w:val="bib_base"/>
    <w:rsid w:val="003B7B7B"/>
    <w:rPr>
      <w:rFonts w:ascii="Cambria" w:hAnsi="Cambria"/>
    </w:rPr>
  </w:style>
  <w:style w:type="character" w:customStyle="1" w:styleId="bibarticle">
    <w:name w:val="bib_article"/>
    <w:rsid w:val="003B7B7B"/>
    <w:rPr>
      <w:rFonts w:ascii="Cambria" w:hAnsi="Cambria"/>
      <w:bdr w:val="none" w:sz="0" w:space="0" w:color="auto"/>
      <w:shd w:val="clear" w:color="auto" w:fill="CCFFFF"/>
    </w:rPr>
  </w:style>
  <w:style w:type="character" w:customStyle="1" w:styleId="bibcomment">
    <w:name w:val="bib_comment"/>
    <w:basedOn w:val="bibbase"/>
    <w:rsid w:val="003B7B7B"/>
    <w:rPr>
      <w:rFonts w:ascii="Cambria" w:hAnsi="Cambria"/>
    </w:rPr>
  </w:style>
  <w:style w:type="character" w:customStyle="1" w:styleId="bibdeg">
    <w:name w:val="bib_deg"/>
    <w:basedOn w:val="bibbase"/>
    <w:rsid w:val="003B7B7B"/>
    <w:rPr>
      <w:rFonts w:ascii="Cambria" w:hAnsi="Cambria"/>
    </w:rPr>
  </w:style>
  <w:style w:type="character" w:customStyle="1" w:styleId="bibdoi">
    <w:name w:val="bib_doi"/>
    <w:rsid w:val="003B7B7B"/>
    <w:rPr>
      <w:rFonts w:ascii="Cambria" w:hAnsi="Cambria"/>
      <w:bdr w:val="none" w:sz="0" w:space="0" w:color="auto"/>
      <w:shd w:val="clear" w:color="auto" w:fill="CCFFCC"/>
    </w:rPr>
  </w:style>
  <w:style w:type="character" w:customStyle="1" w:styleId="bibetal">
    <w:name w:val="bib_etal"/>
    <w:rsid w:val="003B7B7B"/>
    <w:rPr>
      <w:rFonts w:ascii="Cambria" w:hAnsi="Cambria"/>
      <w:bdr w:val="none" w:sz="0" w:space="0" w:color="auto"/>
      <w:shd w:val="clear" w:color="auto" w:fill="CCFF99"/>
    </w:rPr>
  </w:style>
  <w:style w:type="character" w:customStyle="1" w:styleId="bibfname">
    <w:name w:val="bib_fname"/>
    <w:rsid w:val="003B7B7B"/>
    <w:rPr>
      <w:rFonts w:ascii="Cambria" w:hAnsi="Cambria"/>
      <w:bdr w:val="none" w:sz="0" w:space="0" w:color="auto"/>
      <w:shd w:val="clear" w:color="auto" w:fill="FFFFCC"/>
    </w:rPr>
  </w:style>
  <w:style w:type="character" w:customStyle="1" w:styleId="bibfpage">
    <w:name w:val="bib_fpage"/>
    <w:rsid w:val="003B7B7B"/>
    <w:rPr>
      <w:rFonts w:ascii="Cambria" w:hAnsi="Cambria"/>
      <w:bdr w:val="none" w:sz="0" w:space="0" w:color="auto"/>
      <w:shd w:val="clear" w:color="auto" w:fill="E6E6E6"/>
    </w:rPr>
  </w:style>
  <w:style w:type="character" w:customStyle="1" w:styleId="bibissue">
    <w:name w:val="bib_issue"/>
    <w:rsid w:val="003B7B7B"/>
    <w:rPr>
      <w:rFonts w:ascii="Cambria" w:hAnsi="Cambria"/>
      <w:bdr w:val="none" w:sz="0" w:space="0" w:color="auto"/>
      <w:shd w:val="clear" w:color="auto" w:fill="FFFFAB"/>
    </w:rPr>
  </w:style>
  <w:style w:type="character" w:customStyle="1" w:styleId="bibjournal">
    <w:name w:val="bib_journal"/>
    <w:rsid w:val="003B7B7B"/>
    <w:rPr>
      <w:rFonts w:ascii="Cambria" w:hAnsi="Cambria"/>
      <w:bdr w:val="none" w:sz="0" w:space="0" w:color="auto"/>
      <w:shd w:val="clear" w:color="auto" w:fill="F9DECF"/>
    </w:rPr>
  </w:style>
  <w:style w:type="character" w:customStyle="1" w:styleId="biblpage">
    <w:name w:val="bib_lpage"/>
    <w:rsid w:val="003B7B7B"/>
    <w:rPr>
      <w:rFonts w:ascii="Cambria" w:hAnsi="Cambria"/>
      <w:bdr w:val="none" w:sz="0" w:space="0" w:color="auto"/>
      <w:shd w:val="clear" w:color="auto" w:fill="D9D9D9"/>
    </w:rPr>
  </w:style>
  <w:style w:type="character" w:customStyle="1" w:styleId="bibnumber">
    <w:name w:val="bib_number"/>
    <w:rsid w:val="003B7B7B"/>
    <w:rPr>
      <w:rFonts w:ascii="Cambria" w:hAnsi="Cambria"/>
      <w:bdr w:val="none" w:sz="0" w:space="0" w:color="auto"/>
      <w:shd w:val="clear" w:color="auto" w:fill="CCCCFF"/>
    </w:rPr>
  </w:style>
  <w:style w:type="character" w:customStyle="1" w:styleId="biborganization">
    <w:name w:val="bib_organization"/>
    <w:rsid w:val="003B7B7B"/>
    <w:rPr>
      <w:rFonts w:ascii="Cambria" w:hAnsi="Cambria"/>
      <w:bdr w:val="none" w:sz="0" w:space="0" w:color="auto"/>
      <w:shd w:val="clear" w:color="auto" w:fill="CCFF99"/>
    </w:rPr>
  </w:style>
  <w:style w:type="character" w:customStyle="1" w:styleId="bibsuffix">
    <w:name w:val="bib_suffix"/>
    <w:basedOn w:val="bibbase"/>
    <w:rsid w:val="003B7B7B"/>
    <w:rPr>
      <w:rFonts w:ascii="Cambria" w:hAnsi="Cambria"/>
    </w:rPr>
  </w:style>
  <w:style w:type="character" w:customStyle="1" w:styleId="bibsuppl">
    <w:name w:val="bib_suppl"/>
    <w:rsid w:val="003B7B7B"/>
    <w:rPr>
      <w:rFonts w:ascii="Cambria" w:hAnsi="Cambria"/>
      <w:bdr w:val="none" w:sz="0" w:space="0" w:color="auto"/>
      <w:shd w:val="clear" w:color="auto" w:fill="FFCC66"/>
    </w:rPr>
  </w:style>
  <w:style w:type="character" w:customStyle="1" w:styleId="bibsurname">
    <w:name w:val="bib_surname"/>
    <w:rsid w:val="003B7B7B"/>
    <w:rPr>
      <w:rFonts w:ascii="Cambria" w:hAnsi="Cambria"/>
      <w:bdr w:val="none" w:sz="0" w:space="0" w:color="auto"/>
      <w:shd w:val="clear" w:color="auto" w:fill="CCFF99"/>
    </w:rPr>
  </w:style>
  <w:style w:type="character" w:customStyle="1" w:styleId="bibunpubl">
    <w:name w:val="bib_unpubl"/>
    <w:basedOn w:val="bibbase"/>
    <w:rsid w:val="003B7B7B"/>
    <w:rPr>
      <w:rFonts w:ascii="Cambria" w:hAnsi="Cambria"/>
    </w:rPr>
  </w:style>
  <w:style w:type="character" w:customStyle="1" w:styleId="biburl">
    <w:name w:val="bib_url"/>
    <w:rsid w:val="003B7B7B"/>
    <w:rPr>
      <w:rFonts w:ascii="Cambria" w:hAnsi="Cambria"/>
      <w:bdr w:val="none" w:sz="0" w:space="0" w:color="auto"/>
      <w:shd w:val="clear" w:color="auto" w:fill="CCFF66"/>
    </w:rPr>
  </w:style>
  <w:style w:type="character" w:customStyle="1" w:styleId="bibvolume">
    <w:name w:val="bib_volume"/>
    <w:rsid w:val="003B7B7B"/>
    <w:rPr>
      <w:rFonts w:ascii="Cambria" w:hAnsi="Cambria"/>
      <w:bdr w:val="none" w:sz="0" w:space="0" w:color="auto"/>
      <w:shd w:val="clear" w:color="auto" w:fill="CCECFF"/>
    </w:rPr>
  </w:style>
  <w:style w:type="character" w:customStyle="1" w:styleId="bibyear">
    <w:name w:val="bib_year"/>
    <w:rsid w:val="003B7B7B"/>
    <w:rPr>
      <w:rFonts w:ascii="Cambria" w:hAnsi="Cambria"/>
      <w:bdr w:val="none" w:sz="0" w:space="0" w:color="auto"/>
      <w:shd w:val="clear" w:color="auto" w:fill="FFCCFF"/>
    </w:rPr>
  </w:style>
  <w:style w:type="character" w:customStyle="1" w:styleId="citebase">
    <w:name w:val="cite_base"/>
    <w:rsid w:val="003B7B7B"/>
    <w:rPr>
      <w:rFonts w:ascii="Cambria" w:hAnsi="Cambria"/>
    </w:rPr>
  </w:style>
  <w:style w:type="character" w:customStyle="1" w:styleId="citebib">
    <w:name w:val="cite_bib"/>
    <w:rsid w:val="003B7B7B"/>
    <w:rPr>
      <w:rFonts w:ascii="Cambria" w:hAnsi="Cambria"/>
      <w:bdr w:val="none" w:sz="0" w:space="0" w:color="auto"/>
      <w:shd w:val="clear" w:color="auto" w:fill="CCFFFF"/>
    </w:rPr>
  </w:style>
  <w:style w:type="character" w:customStyle="1" w:styleId="citebox">
    <w:name w:val="cite_box"/>
    <w:basedOn w:val="citebase"/>
    <w:rsid w:val="003B7B7B"/>
    <w:rPr>
      <w:rFonts w:ascii="Cambria" w:hAnsi="Cambria"/>
    </w:rPr>
  </w:style>
  <w:style w:type="character" w:customStyle="1" w:styleId="citeen">
    <w:name w:val="cite_en"/>
    <w:rsid w:val="003B7B7B"/>
    <w:rPr>
      <w:rFonts w:ascii="Cambria" w:hAnsi="Cambria"/>
      <w:bdr w:val="none" w:sz="0" w:space="0" w:color="auto"/>
      <w:shd w:val="clear" w:color="auto" w:fill="FFFF99"/>
      <w:vertAlign w:val="superscript"/>
    </w:rPr>
  </w:style>
  <w:style w:type="character" w:customStyle="1" w:styleId="citefig">
    <w:name w:val="cite_fig"/>
    <w:rsid w:val="003B7B7B"/>
    <w:rPr>
      <w:rFonts w:ascii="Cambria" w:hAnsi="Cambria"/>
      <w:color w:val="auto"/>
      <w:bdr w:val="none" w:sz="0" w:space="0" w:color="auto"/>
      <w:shd w:val="clear" w:color="auto" w:fill="CCFFCC"/>
    </w:rPr>
  </w:style>
  <w:style w:type="character" w:customStyle="1" w:styleId="citefn">
    <w:name w:val="cite_fn"/>
    <w:rsid w:val="003B7B7B"/>
    <w:rPr>
      <w:rFonts w:ascii="Cambria" w:hAnsi="Cambria"/>
      <w:color w:val="auto"/>
      <w:sz w:val="22"/>
      <w:bdr w:val="none" w:sz="0" w:space="0" w:color="auto"/>
      <w:shd w:val="clear" w:color="auto" w:fill="FF99CC"/>
      <w:vertAlign w:val="baseline"/>
    </w:rPr>
  </w:style>
  <w:style w:type="character" w:customStyle="1" w:styleId="citetbl">
    <w:name w:val="cite_tbl"/>
    <w:rsid w:val="003B7B7B"/>
    <w:rPr>
      <w:rFonts w:ascii="Cambria" w:hAnsi="Cambria"/>
      <w:color w:val="auto"/>
      <w:bdr w:val="none" w:sz="0" w:space="0" w:color="auto"/>
      <w:shd w:val="clear" w:color="auto" w:fill="FF9999"/>
    </w:rPr>
  </w:style>
  <w:style w:type="character" w:customStyle="1" w:styleId="stdbase">
    <w:name w:val="std_base"/>
    <w:rsid w:val="003B7B7B"/>
    <w:rPr>
      <w:rFonts w:ascii="Cambria" w:hAnsi="Cambria"/>
    </w:rPr>
  </w:style>
  <w:style w:type="character" w:customStyle="1" w:styleId="bibextlink">
    <w:name w:val="bib_extlink"/>
    <w:rsid w:val="003B7B7B"/>
    <w:rPr>
      <w:rFonts w:ascii="Cambria" w:hAnsi="Cambria"/>
      <w:bdr w:val="none" w:sz="0" w:space="0" w:color="auto"/>
      <w:shd w:val="clear" w:color="auto" w:fill="6CCE9D"/>
    </w:rPr>
  </w:style>
  <w:style w:type="character" w:customStyle="1" w:styleId="citeeq">
    <w:name w:val="cite_eq"/>
    <w:rsid w:val="003B7B7B"/>
    <w:rPr>
      <w:rFonts w:ascii="Cambria" w:hAnsi="Cambria"/>
      <w:bdr w:val="none" w:sz="0" w:space="0" w:color="auto"/>
      <w:shd w:val="clear" w:color="auto" w:fill="FFAE37"/>
    </w:rPr>
  </w:style>
  <w:style w:type="character" w:customStyle="1" w:styleId="bibmedline">
    <w:name w:val="bib_medline"/>
    <w:basedOn w:val="bibbase"/>
    <w:rsid w:val="003B7B7B"/>
    <w:rPr>
      <w:rFonts w:ascii="Cambria" w:hAnsi="Cambria"/>
    </w:rPr>
  </w:style>
  <w:style w:type="character" w:customStyle="1" w:styleId="citetfn">
    <w:name w:val="cite_tfn"/>
    <w:rsid w:val="003B7B7B"/>
    <w:rPr>
      <w:rFonts w:ascii="Cambria" w:hAnsi="Cambria"/>
      <w:bdr w:val="none" w:sz="0" w:space="0" w:color="auto"/>
      <w:shd w:val="clear" w:color="auto" w:fill="FBBA79"/>
    </w:rPr>
  </w:style>
  <w:style w:type="character" w:customStyle="1" w:styleId="auprefix">
    <w:name w:val="au_prefix"/>
    <w:rsid w:val="003B7B7B"/>
    <w:rPr>
      <w:rFonts w:ascii="Cambria" w:hAnsi="Cambria"/>
      <w:sz w:val="22"/>
      <w:bdr w:val="none" w:sz="0" w:space="0" w:color="auto"/>
      <w:shd w:val="clear" w:color="auto" w:fill="FFCC99"/>
    </w:rPr>
  </w:style>
  <w:style w:type="character" w:customStyle="1" w:styleId="citeapp">
    <w:name w:val="cite_app"/>
    <w:rsid w:val="003B7B7B"/>
    <w:rPr>
      <w:rFonts w:ascii="Cambria" w:hAnsi="Cambria"/>
      <w:bdr w:val="none" w:sz="0" w:space="0" w:color="auto"/>
      <w:shd w:val="clear" w:color="auto" w:fill="CCFF33"/>
    </w:rPr>
  </w:style>
  <w:style w:type="character" w:customStyle="1" w:styleId="citesec">
    <w:name w:val="cite_sec"/>
    <w:rsid w:val="003B7B7B"/>
    <w:rPr>
      <w:rFonts w:ascii="Cambria" w:hAnsi="Cambria"/>
      <w:bdr w:val="none" w:sz="0" w:space="0" w:color="auto"/>
      <w:shd w:val="clear" w:color="auto" w:fill="FFCCCC"/>
    </w:rPr>
  </w:style>
  <w:style w:type="character" w:customStyle="1" w:styleId="stddocNumber">
    <w:name w:val="std_docNumber"/>
    <w:rsid w:val="003B7B7B"/>
    <w:rPr>
      <w:rFonts w:ascii="Cambria" w:hAnsi="Cambria"/>
      <w:bdr w:val="none" w:sz="0" w:space="0" w:color="auto"/>
      <w:shd w:val="clear" w:color="auto" w:fill="F2DBDB"/>
    </w:rPr>
  </w:style>
  <w:style w:type="character" w:customStyle="1" w:styleId="stddocPartNumber">
    <w:name w:val="std_docPartNumber"/>
    <w:rsid w:val="003B7B7B"/>
    <w:rPr>
      <w:rFonts w:ascii="Cambria" w:hAnsi="Cambria"/>
      <w:bdr w:val="none" w:sz="0" w:space="0" w:color="auto"/>
      <w:shd w:val="clear" w:color="auto" w:fill="EAF1DD"/>
    </w:rPr>
  </w:style>
  <w:style w:type="character" w:customStyle="1" w:styleId="stddocTitle">
    <w:name w:val="std_docTitle"/>
    <w:rsid w:val="003B7B7B"/>
    <w:rPr>
      <w:rFonts w:ascii="Cambria" w:hAnsi="Cambria"/>
      <w:i/>
      <w:bdr w:val="none" w:sz="0" w:space="0" w:color="auto"/>
      <w:shd w:val="clear" w:color="auto" w:fill="FDE9D9"/>
    </w:rPr>
  </w:style>
  <w:style w:type="character" w:customStyle="1" w:styleId="aumember">
    <w:name w:val="au_member"/>
    <w:rsid w:val="003B7B7B"/>
    <w:rPr>
      <w:rFonts w:ascii="Cambria" w:hAnsi="Cambria"/>
      <w:sz w:val="22"/>
      <w:bdr w:val="none" w:sz="0" w:space="0" w:color="auto"/>
      <w:shd w:val="clear" w:color="auto" w:fill="FF99CC"/>
    </w:rPr>
  </w:style>
  <w:style w:type="character" w:customStyle="1" w:styleId="stdfootnote">
    <w:name w:val="std_footnote"/>
    <w:rsid w:val="003B7B7B"/>
    <w:rPr>
      <w:rFonts w:ascii="Cambria" w:hAnsi="Cambria"/>
      <w:bdr w:val="none" w:sz="0" w:space="0" w:color="auto"/>
      <w:shd w:val="clear" w:color="auto" w:fill="F2F2F2"/>
    </w:rPr>
  </w:style>
  <w:style w:type="character" w:customStyle="1" w:styleId="stdpublisher">
    <w:name w:val="std_publisher"/>
    <w:rsid w:val="003B7B7B"/>
    <w:rPr>
      <w:rFonts w:ascii="Cambria" w:hAnsi="Cambria"/>
      <w:bdr w:val="none" w:sz="0" w:space="0" w:color="auto"/>
      <w:shd w:val="clear" w:color="auto" w:fill="C6D9F1"/>
    </w:rPr>
  </w:style>
  <w:style w:type="character" w:customStyle="1" w:styleId="stdsection">
    <w:name w:val="std_section"/>
    <w:rsid w:val="003B7B7B"/>
    <w:rPr>
      <w:rFonts w:ascii="Cambria" w:hAnsi="Cambria"/>
      <w:bdr w:val="none" w:sz="0" w:space="0" w:color="auto"/>
      <w:shd w:val="clear" w:color="auto" w:fill="E5DFEC"/>
    </w:rPr>
  </w:style>
  <w:style w:type="character" w:customStyle="1" w:styleId="stdyear">
    <w:name w:val="std_year"/>
    <w:rsid w:val="003B7B7B"/>
    <w:rPr>
      <w:rFonts w:ascii="Cambria" w:hAnsi="Cambria"/>
      <w:bdr w:val="none" w:sz="0" w:space="0" w:color="auto"/>
      <w:shd w:val="clear" w:color="auto" w:fill="DAEEF3"/>
    </w:rPr>
  </w:style>
  <w:style w:type="character" w:customStyle="1" w:styleId="stddocumentType">
    <w:name w:val="std_documentType"/>
    <w:rsid w:val="003B7B7B"/>
    <w:rPr>
      <w:rFonts w:ascii="Cambria" w:hAnsi="Cambria"/>
      <w:bdr w:val="none" w:sz="0" w:space="0" w:color="auto"/>
      <w:shd w:val="clear" w:color="auto" w:fill="7DE1DF"/>
    </w:rPr>
  </w:style>
  <w:style w:type="character" w:customStyle="1" w:styleId="bibalt-year">
    <w:name w:val="bib_alt-year"/>
    <w:rsid w:val="003B7B7B"/>
    <w:rPr>
      <w:rFonts w:ascii="Cambria" w:hAnsi="Cambria"/>
      <w:szCs w:val="24"/>
      <w:bdr w:val="none" w:sz="0" w:space="0" w:color="auto"/>
      <w:shd w:val="clear" w:color="auto" w:fill="CC99FF"/>
    </w:rPr>
  </w:style>
  <w:style w:type="character" w:customStyle="1" w:styleId="bibbook">
    <w:name w:val="bib_book"/>
    <w:rsid w:val="003B7B7B"/>
    <w:rPr>
      <w:rFonts w:ascii="Cambria" w:hAnsi="Cambria"/>
      <w:bdr w:val="none" w:sz="0" w:space="0" w:color="auto"/>
      <w:shd w:val="clear" w:color="auto" w:fill="99CCFF"/>
    </w:rPr>
  </w:style>
  <w:style w:type="character" w:customStyle="1" w:styleId="bibchapterno">
    <w:name w:val="bib_chapterno"/>
    <w:rsid w:val="003B7B7B"/>
    <w:rPr>
      <w:rFonts w:ascii="Cambria" w:hAnsi="Cambria"/>
      <w:bdr w:val="none" w:sz="0" w:space="0" w:color="auto"/>
      <w:shd w:val="clear" w:color="auto" w:fill="D9D9D9"/>
    </w:rPr>
  </w:style>
  <w:style w:type="character" w:customStyle="1" w:styleId="bibchaptertitle">
    <w:name w:val="bib_chaptertitle"/>
    <w:rsid w:val="003B7B7B"/>
    <w:rPr>
      <w:rFonts w:ascii="Cambria" w:hAnsi="Cambria"/>
      <w:bdr w:val="none" w:sz="0" w:space="0" w:color="auto"/>
      <w:shd w:val="clear" w:color="auto" w:fill="FF9D5B"/>
    </w:rPr>
  </w:style>
  <w:style w:type="character" w:customStyle="1" w:styleId="bibed-etal">
    <w:name w:val="bib_ed-etal"/>
    <w:rsid w:val="003B7B7B"/>
    <w:rPr>
      <w:rFonts w:ascii="Cambria" w:hAnsi="Cambria"/>
      <w:bdr w:val="none" w:sz="0" w:space="0" w:color="auto"/>
      <w:shd w:val="clear" w:color="auto" w:fill="00F4EE"/>
    </w:rPr>
  </w:style>
  <w:style w:type="character" w:customStyle="1" w:styleId="bibed-fname">
    <w:name w:val="bib_ed-fname"/>
    <w:rsid w:val="003B7B7B"/>
    <w:rPr>
      <w:rFonts w:ascii="Cambria" w:hAnsi="Cambria"/>
      <w:bdr w:val="none" w:sz="0" w:space="0" w:color="auto"/>
      <w:shd w:val="clear" w:color="auto" w:fill="FFFFB7"/>
    </w:rPr>
  </w:style>
  <w:style w:type="character" w:customStyle="1" w:styleId="bibeditionno">
    <w:name w:val="bib_editionno"/>
    <w:rsid w:val="003B7B7B"/>
    <w:rPr>
      <w:rFonts w:ascii="Cambria" w:hAnsi="Cambria"/>
      <w:bdr w:val="none" w:sz="0" w:space="0" w:color="auto"/>
      <w:shd w:val="clear" w:color="auto" w:fill="FFCC00"/>
    </w:rPr>
  </w:style>
  <w:style w:type="character" w:customStyle="1" w:styleId="bibed-organization">
    <w:name w:val="bib_ed-organization"/>
    <w:rsid w:val="003B7B7B"/>
    <w:rPr>
      <w:rFonts w:ascii="Cambria" w:hAnsi="Cambria"/>
      <w:bdr w:val="none" w:sz="0" w:space="0" w:color="auto"/>
      <w:shd w:val="clear" w:color="auto" w:fill="FCAAC3"/>
    </w:rPr>
  </w:style>
  <w:style w:type="character" w:customStyle="1" w:styleId="bibed-suffix">
    <w:name w:val="bib_ed-suffix"/>
    <w:rsid w:val="003B7B7B"/>
    <w:rPr>
      <w:rFonts w:ascii="Cambria" w:hAnsi="Cambria"/>
      <w:bdr w:val="none" w:sz="0" w:space="0" w:color="auto"/>
      <w:shd w:val="clear" w:color="auto" w:fill="CCFFCC"/>
    </w:rPr>
  </w:style>
  <w:style w:type="character" w:customStyle="1" w:styleId="bibed-surname">
    <w:name w:val="bib_ed-surname"/>
    <w:rsid w:val="003B7B7B"/>
    <w:rPr>
      <w:rFonts w:ascii="Cambria" w:hAnsi="Cambria"/>
      <w:bdr w:val="none" w:sz="0" w:space="0" w:color="auto"/>
      <w:shd w:val="clear" w:color="auto" w:fill="FFFF00"/>
    </w:rPr>
  </w:style>
  <w:style w:type="character" w:customStyle="1" w:styleId="bibinstitution">
    <w:name w:val="bib_institution"/>
    <w:rsid w:val="003B7B7B"/>
    <w:rPr>
      <w:rFonts w:ascii="Cambria" w:hAnsi="Cambria"/>
      <w:bdr w:val="none" w:sz="0" w:space="0" w:color="auto"/>
      <w:shd w:val="clear" w:color="auto" w:fill="CCFFCC"/>
    </w:rPr>
  </w:style>
  <w:style w:type="character" w:customStyle="1" w:styleId="bibisbn">
    <w:name w:val="bib_isbn"/>
    <w:rsid w:val="003B7B7B"/>
    <w:rPr>
      <w:rFonts w:ascii="Cambria" w:hAnsi="Cambria"/>
      <w:shd w:val="clear" w:color="auto" w:fill="D9D9D9"/>
    </w:rPr>
  </w:style>
  <w:style w:type="character" w:customStyle="1" w:styleId="biblocation">
    <w:name w:val="bib_location"/>
    <w:rsid w:val="003B7B7B"/>
    <w:rPr>
      <w:rFonts w:ascii="Cambria" w:hAnsi="Cambria"/>
      <w:bdr w:val="none" w:sz="0" w:space="0" w:color="auto"/>
      <w:shd w:val="clear" w:color="auto" w:fill="FFCCCC"/>
    </w:rPr>
  </w:style>
  <w:style w:type="character" w:customStyle="1" w:styleId="bibpagecount">
    <w:name w:val="bib_pagecount"/>
    <w:rsid w:val="003B7B7B"/>
    <w:rPr>
      <w:rFonts w:ascii="Cambria" w:hAnsi="Cambria"/>
      <w:bdr w:val="none" w:sz="0" w:space="0" w:color="auto"/>
      <w:shd w:val="clear" w:color="auto" w:fill="00FF00"/>
    </w:rPr>
  </w:style>
  <w:style w:type="character" w:customStyle="1" w:styleId="bibpatent">
    <w:name w:val="bib_patent"/>
    <w:rsid w:val="003B7B7B"/>
    <w:rPr>
      <w:rFonts w:ascii="Cambria" w:hAnsi="Cambria"/>
      <w:bdr w:val="none" w:sz="0" w:space="0" w:color="auto"/>
      <w:shd w:val="clear" w:color="auto" w:fill="66FFCC"/>
    </w:rPr>
  </w:style>
  <w:style w:type="character" w:customStyle="1" w:styleId="bibpublisher">
    <w:name w:val="bib_publisher"/>
    <w:rsid w:val="003B7B7B"/>
    <w:rPr>
      <w:rFonts w:ascii="Cambria" w:hAnsi="Cambria"/>
      <w:bdr w:val="none" w:sz="0" w:space="0" w:color="auto"/>
      <w:shd w:val="clear" w:color="auto" w:fill="FF99CC"/>
    </w:rPr>
  </w:style>
  <w:style w:type="character" w:customStyle="1" w:styleId="bibreportnum">
    <w:name w:val="bib_reportnum"/>
    <w:rsid w:val="003B7B7B"/>
    <w:rPr>
      <w:rFonts w:ascii="Cambria" w:hAnsi="Cambria"/>
      <w:bdr w:val="none" w:sz="0" w:space="0" w:color="auto"/>
      <w:shd w:val="clear" w:color="auto" w:fill="CCCCFF"/>
    </w:rPr>
  </w:style>
  <w:style w:type="character" w:customStyle="1" w:styleId="bibschool">
    <w:name w:val="bib_school"/>
    <w:rsid w:val="003B7B7B"/>
    <w:rPr>
      <w:rFonts w:ascii="Cambria" w:hAnsi="Cambria"/>
      <w:bdr w:val="none" w:sz="0" w:space="0" w:color="auto"/>
      <w:shd w:val="clear" w:color="auto" w:fill="FFCC66"/>
    </w:rPr>
  </w:style>
  <w:style w:type="character" w:customStyle="1" w:styleId="bibseries">
    <w:name w:val="bib_series"/>
    <w:rsid w:val="003B7B7B"/>
    <w:rPr>
      <w:rFonts w:ascii="Cambria" w:hAnsi="Cambria"/>
      <w:shd w:val="clear" w:color="auto" w:fill="FFCC99"/>
    </w:rPr>
  </w:style>
  <w:style w:type="character" w:customStyle="1" w:styleId="bibseriesno">
    <w:name w:val="bib_seriesno"/>
    <w:rsid w:val="003B7B7B"/>
    <w:rPr>
      <w:rFonts w:ascii="Cambria" w:hAnsi="Cambria"/>
      <w:shd w:val="clear" w:color="auto" w:fill="FFFF99"/>
    </w:rPr>
  </w:style>
  <w:style w:type="character" w:customStyle="1" w:styleId="bibtrans">
    <w:name w:val="bib_trans"/>
    <w:rsid w:val="003B7B7B"/>
    <w:rPr>
      <w:rFonts w:ascii="Cambria" w:hAnsi="Cambria"/>
      <w:shd w:val="clear" w:color="auto" w:fill="99CC00"/>
    </w:rPr>
  </w:style>
  <w:style w:type="character" w:customStyle="1" w:styleId="stdsuppl">
    <w:name w:val="std_suppl"/>
    <w:rsid w:val="003B7B7B"/>
    <w:rPr>
      <w:rFonts w:ascii="Cambria" w:hAnsi="Cambria"/>
      <w:bdr w:val="none" w:sz="0" w:space="0" w:color="auto"/>
      <w:shd w:val="clear" w:color="auto" w:fill="F6FBB5"/>
    </w:rPr>
  </w:style>
  <w:style w:type="character" w:customStyle="1" w:styleId="citesection">
    <w:name w:val="cite_section"/>
    <w:rsid w:val="003B7B7B"/>
    <w:rPr>
      <w:rFonts w:ascii="Cambria" w:hAnsi="Cambria"/>
      <w:bdr w:val="none" w:sz="0" w:space="0" w:color="auto"/>
      <w:shd w:val="clear" w:color="auto" w:fill="FF7C80"/>
    </w:rPr>
  </w:style>
  <w:style w:type="paragraph" w:customStyle="1" w:styleId="BaseHeading">
    <w:name w:val="Base_Heading"/>
    <w:qFormat/>
    <w:rsid w:val="003B7B7B"/>
    <w:pPr>
      <w:spacing w:after="240" w:line="240" w:lineRule="atLeast"/>
      <w:outlineLvl w:val="0"/>
    </w:pPr>
    <w:rPr>
      <w:rFonts w:ascii="Cambria" w:eastAsia="Calibri" w:hAnsi="Cambria" w:cs="Times New Roman"/>
      <w:lang w:val="en-GB"/>
    </w:rPr>
  </w:style>
  <w:style w:type="paragraph" w:customStyle="1" w:styleId="BaseText">
    <w:name w:val="Base_Text"/>
    <w:qFormat/>
    <w:rsid w:val="003B7B7B"/>
    <w:pPr>
      <w:tabs>
        <w:tab w:val="left" w:pos="397"/>
        <w:tab w:val="left" w:pos="794"/>
        <w:tab w:val="left" w:pos="1191"/>
        <w:tab w:val="left" w:pos="1588"/>
        <w:tab w:val="left" w:pos="1985"/>
        <w:tab w:val="left" w:pos="2381"/>
        <w:tab w:val="left" w:pos="2778"/>
        <w:tab w:val="left" w:pos="3175"/>
        <w:tab w:val="left" w:pos="3572"/>
        <w:tab w:val="left" w:pos="3969"/>
      </w:tabs>
      <w:spacing w:after="240" w:line="240" w:lineRule="atLeast"/>
      <w:jc w:val="both"/>
    </w:pPr>
    <w:rPr>
      <w:rFonts w:ascii="Cambria" w:eastAsia="Calibri" w:hAnsi="Cambria" w:cs="Times New Roman"/>
      <w:lang w:val="en-GB"/>
    </w:rPr>
  </w:style>
  <w:style w:type="paragraph" w:customStyle="1" w:styleId="BiblioEntry">
    <w:name w:val="Biblio Entry"/>
    <w:basedOn w:val="BaseText"/>
    <w:rsid w:val="003B7B7B"/>
    <w:pPr>
      <w:ind w:left="662" w:hanging="662"/>
      <w:jc w:val="left"/>
    </w:pPr>
  </w:style>
  <w:style w:type="paragraph" w:customStyle="1" w:styleId="BiblioTitle">
    <w:name w:val="Biblio Title"/>
    <w:basedOn w:val="BaseHeading"/>
    <w:rsid w:val="003B7B7B"/>
    <w:pPr>
      <w:pageBreakBefore/>
      <w:spacing w:after="760" w:line="280" w:lineRule="atLeast"/>
      <w:jc w:val="center"/>
    </w:pPr>
    <w:rPr>
      <w:b/>
      <w:sz w:val="28"/>
    </w:rPr>
  </w:style>
  <w:style w:type="paragraph" w:customStyle="1" w:styleId="BodyText-">
    <w:name w:val="Body Text (-)"/>
    <w:basedOn w:val="BaseText"/>
    <w:rsid w:val="003B7B7B"/>
    <w:pPr>
      <w:spacing w:line="220" w:lineRule="atLeast"/>
    </w:pPr>
    <w:rPr>
      <w:sz w:val="18"/>
    </w:rPr>
  </w:style>
  <w:style w:type="paragraph" w:customStyle="1" w:styleId="BodyTextindent1">
    <w:name w:val="Body Text indent 1"/>
    <w:basedOn w:val="BaseText"/>
    <w:rsid w:val="003B7B7B"/>
    <w:pPr>
      <w:ind w:left="403"/>
    </w:pPr>
  </w:style>
  <w:style w:type="paragraph" w:customStyle="1" w:styleId="BodyTextindent1-">
    <w:name w:val="Body Text indent 1 (-)"/>
    <w:basedOn w:val="BodyTextindent1"/>
    <w:rsid w:val="003B7B7B"/>
    <w:pPr>
      <w:spacing w:line="220" w:lineRule="atLeast"/>
    </w:pPr>
    <w:rPr>
      <w:sz w:val="18"/>
    </w:rPr>
  </w:style>
  <w:style w:type="paragraph" w:customStyle="1" w:styleId="BodyTextIndent21">
    <w:name w:val="Body Text Indent 21"/>
    <w:basedOn w:val="Normal"/>
    <w:rsid w:val="003B7B7B"/>
    <w:pPr>
      <w:ind w:left="805"/>
    </w:pPr>
  </w:style>
  <w:style w:type="paragraph" w:customStyle="1" w:styleId="BodyTextindent2-">
    <w:name w:val="Body Text indent 2 (-)"/>
    <w:basedOn w:val="BodyTextIndent21"/>
    <w:rsid w:val="003B7B7B"/>
    <w:pPr>
      <w:spacing w:line="220" w:lineRule="atLeast"/>
    </w:pPr>
    <w:rPr>
      <w:sz w:val="18"/>
    </w:rPr>
  </w:style>
  <w:style w:type="paragraph" w:customStyle="1" w:styleId="BodyTextIndent31">
    <w:name w:val="Body Text Indent 31"/>
    <w:basedOn w:val="BodyTextIndent21"/>
    <w:rsid w:val="003B7B7B"/>
    <w:pPr>
      <w:ind w:left="1202"/>
    </w:pPr>
  </w:style>
  <w:style w:type="paragraph" w:customStyle="1" w:styleId="BodyTextindent3-">
    <w:name w:val="Body Text indent 3 (-)"/>
    <w:basedOn w:val="BodyTextIndent31"/>
    <w:rsid w:val="003B7B7B"/>
    <w:pPr>
      <w:spacing w:line="220" w:lineRule="atLeast"/>
    </w:pPr>
    <w:rPr>
      <w:sz w:val="18"/>
    </w:rPr>
  </w:style>
  <w:style w:type="paragraph" w:customStyle="1" w:styleId="BodyTextindent4">
    <w:name w:val="Body Text indent 4"/>
    <w:basedOn w:val="BodyTextIndent31"/>
    <w:rsid w:val="003B7B7B"/>
    <w:pPr>
      <w:ind w:left="1605"/>
    </w:pPr>
  </w:style>
  <w:style w:type="paragraph" w:customStyle="1" w:styleId="BodyTextindent4-">
    <w:name w:val="Body Text indent 4 (-)"/>
    <w:basedOn w:val="BodyTextindent4"/>
    <w:rsid w:val="003B7B7B"/>
    <w:pPr>
      <w:spacing w:line="220" w:lineRule="atLeast"/>
    </w:pPr>
    <w:rPr>
      <w:sz w:val="18"/>
    </w:rPr>
  </w:style>
  <w:style w:type="paragraph" w:customStyle="1" w:styleId="BodyTextCenter">
    <w:name w:val="Body Text_Center"/>
    <w:basedOn w:val="BaseText"/>
    <w:rsid w:val="003B7B7B"/>
    <w:pPr>
      <w:tabs>
        <w:tab w:val="clear" w:pos="397"/>
        <w:tab w:val="clear" w:pos="794"/>
        <w:tab w:val="clear" w:pos="1191"/>
        <w:tab w:val="clear" w:pos="1588"/>
        <w:tab w:val="clear" w:pos="1985"/>
        <w:tab w:val="clear" w:pos="2381"/>
        <w:tab w:val="clear" w:pos="2778"/>
        <w:tab w:val="clear" w:pos="3175"/>
        <w:tab w:val="clear" w:pos="3572"/>
        <w:tab w:val="clear" w:pos="3969"/>
      </w:tabs>
      <w:jc w:val="center"/>
    </w:pPr>
  </w:style>
  <w:style w:type="paragraph" w:customStyle="1" w:styleId="Code">
    <w:name w:val="Code"/>
    <w:basedOn w:val="BaseText"/>
    <w:rsid w:val="003B7B7B"/>
    <w:pPr>
      <w:tabs>
        <w:tab w:val="clear" w:pos="397"/>
        <w:tab w:val="clear" w:pos="794"/>
        <w:tab w:val="clear" w:pos="1191"/>
        <w:tab w:val="clear" w:pos="1588"/>
        <w:tab w:val="clear" w:pos="1985"/>
        <w:tab w:val="clear" w:pos="2381"/>
        <w:tab w:val="clear" w:pos="2778"/>
        <w:tab w:val="clear" w:pos="3175"/>
        <w:tab w:val="clear" w:pos="3572"/>
        <w:tab w:val="clear" w:pos="3969"/>
        <w:tab w:val="left" w:pos="323"/>
        <w:tab w:val="left" w:pos="652"/>
        <w:tab w:val="left" w:pos="975"/>
        <w:tab w:val="left" w:pos="1304"/>
        <w:tab w:val="left" w:pos="1627"/>
        <w:tab w:val="left" w:pos="1956"/>
        <w:tab w:val="left" w:pos="2279"/>
        <w:tab w:val="left" w:pos="2608"/>
        <w:tab w:val="left" w:pos="2931"/>
        <w:tab w:val="left" w:pos="3255"/>
      </w:tabs>
      <w:spacing w:after="0"/>
      <w:jc w:val="left"/>
    </w:pPr>
    <w:rPr>
      <w:rFonts w:ascii="Courier New" w:hAnsi="Courier New"/>
    </w:rPr>
  </w:style>
  <w:style w:type="paragraph" w:customStyle="1" w:styleId="Code-">
    <w:name w:val="Code (-)"/>
    <w:basedOn w:val="Code"/>
    <w:rsid w:val="003B7B7B"/>
    <w:pPr>
      <w:spacing w:line="220" w:lineRule="atLeast"/>
    </w:pPr>
    <w:rPr>
      <w:sz w:val="18"/>
    </w:rPr>
  </w:style>
  <w:style w:type="paragraph" w:customStyle="1" w:styleId="Code--">
    <w:name w:val="Code (--)"/>
    <w:basedOn w:val="Code"/>
    <w:rsid w:val="003B7B7B"/>
    <w:pPr>
      <w:spacing w:line="200" w:lineRule="atLeast"/>
    </w:pPr>
    <w:rPr>
      <w:sz w:val="16"/>
    </w:rPr>
  </w:style>
  <w:style w:type="paragraph" w:customStyle="1" w:styleId="CoverTitleA1">
    <w:name w:val="Cover Title_A1"/>
    <w:basedOn w:val="BaseHeading"/>
    <w:rsid w:val="003B7B7B"/>
    <w:pPr>
      <w:spacing w:line="360" w:lineRule="exact"/>
      <w:outlineLvl w:val="9"/>
    </w:pPr>
    <w:rPr>
      <w:b/>
      <w:sz w:val="32"/>
    </w:rPr>
  </w:style>
  <w:style w:type="paragraph" w:customStyle="1" w:styleId="CoverTitleA2">
    <w:name w:val="Cover Title_A2"/>
    <w:basedOn w:val="CoverTitleA1"/>
    <w:rsid w:val="003B7B7B"/>
  </w:style>
  <w:style w:type="paragraph" w:customStyle="1" w:styleId="CoverTitleA3">
    <w:name w:val="Cover Title_A3"/>
    <w:basedOn w:val="CoverTitleA1"/>
    <w:rsid w:val="003B7B7B"/>
    <w:rPr>
      <w:b w:val="0"/>
    </w:rPr>
  </w:style>
  <w:style w:type="paragraph" w:customStyle="1" w:styleId="CoverTitleB">
    <w:name w:val="Cover Title_B"/>
    <w:basedOn w:val="BaseHeading"/>
    <w:rsid w:val="003B7B7B"/>
    <w:pPr>
      <w:outlineLvl w:val="9"/>
    </w:pPr>
    <w:rPr>
      <w:i/>
      <w:lang w:val="fr-FR"/>
    </w:rPr>
  </w:style>
  <w:style w:type="paragraph" w:customStyle="1" w:styleId="Dimension100">
    <w:name w:val="Dimension_100"/>
    <w:basedOn w:val="BaseText"/>
    <w:rsid w:val="003B7B7B"/>
    <w:pPr>
      <w:tabs>
        <w:tab w:val="clear" w:pos="397"/>
        <w:tab w:val="clear" w:pos="794"/>
        <w:tab w:val="clear" w:pos="1191"/>
        <w:tab w:val="clear" w:pos="1588"/>
        <w:tab w:val="clear" w:pos="1985"/>
        <w:tab w:val="clear" w:pos="2381"/>
        <w:tab w:val="clear" w:pos="2778"/>
        <w:tab w:val="clear" w:pos="3175"/>
        <w:tab w:val="clear" w:pos="3572"/>
        <w:tab w:val="clear" w:pos="3969"/>
      </w:tabs>
      <w:spacing w:after="60" w:line="220" w:lineRule="atLeast"/>
      <w:jc w:val="right"/>
    </w:pPr>
    <w:rPr>
      <w:sz w:val="20"/>
    </w:rPr>
  </w:style>
  <w:style w:type="paragraph" w:customStyle="1" w:styleId="Dimension50">
    <w:name w:val="Dimension_50"/>
    <w:basedOn w:val="Dimension100"/>
    <w:rsid w:val="003B7B7B"/>
    <w:pPr>
      <w:ind w:right="2434"/>
    </w:pPr>
  </w:style>
  <w:style w:type="paragraph" w:customStyle="1" w:styleId="Dimension75">
    <w:name w:val="Dimension_75"/>
    <w:basedOn w:val="Dimension100"/>
    <w:rsid w:val="003B7B7B"/>
    <w:pPr>
      <w:ind w:right="1253"/>
    </w:pPr>
  </w:style>
  <w:style w:type="paragraph" w:customStyle="1" w:styleId="Examplecontinued">
    <w:name w:val="Example continued"/>
    <w:basedOn w:val="Example"/>
    <w:rsid w:val="003B7B7B"/>
  </w:style>
  <w:style w:type="paragraph" w:customStyle="1" w:styleId="Exampleindent">
    <w:name w:val="Example indent"/>
    <w:basedOn w:val="Example"/>
    <w:rsid w:val="003B7B7B"/>
    <w:pPr>
      <w:tabs>
        <w:tab w:val="clear" w:pos="1354"/>
        <w:tab w:val="left" w:pos="1757"/>
      </w:tabs>
      <w:ind w:left="403"/>
    </w:pPr>
  </w:style>
  <w:style w:type="paragraph" w:customStyle="1" w:styleId="Exampleindentcontinued">
    <w:name w:val="Example indent continued"/>
    <w:basedOn w:val="Exampleindent"/>
    <w:rsid w:val="003B7B7B"/>
  </w:style>
  <w:style w:type="paragraph" w:customStyle="1" w:styleId="Figureexample">
    <w:name w:val="Figure example"/>
    <w:basedOn w:val="Example"/>
    <w:rsid w:val="003B7B7B"/>
  </w:style>
  <w:style w:type="paragraph" w:customStyle="1" w:styleId="FigureGraphic">
    <w:name w:val="Figure Graphic"/>
    <w:basedOn w:val="BaseText"/>
    <w:rsid w:val="003B7B7B"/>
    <w:pPr>
      <w:tabs>
        <w:tab w:val="clear" w:pos="397"/>
        <w:tab w:val="clear" w:pos="794"/>
        <w:tab w:val="clear" w:pos="1191"/>
        <w:tab w:val="clear" w:pos="1588"/>
        <w:tab w:val="clear" w:pos="1985"/>
        <w:tab w:val="clear" w:pos="2381"/>
        <w:tab w:val="clear" w:pos="2778"/>
        <w:tab w:val="clear" w:pos="3175"/>
        <w:tab w:val="clear" w:pos="3572"/>
        <w:tab w:val="clear" w:pos="3969"/>
      </w:tabs>
      <w:spacing w:before="240" w:after="120"/>
      <w:jc w:val="center"/>
    </w:pPr>
  </w:style>
  <w:style w:type="paragraph" w:customStyle="1" w:styleId="Figurenote">
    <w:name w:val="Figure note"/>
    <w:basedOn w:val="Note"/>
    <w:rsid w:val="003B7B7B"/>
  </w:style>
  <w:style w:type="paragraph" w:customStyle="1" w:styleId="Figuresubtitle">
    <w:name w:val="Figure subtitle"/>
    <w:basedOn w:val="BaseText"/>
    <w:rsid w:val="003B7B7B"/>
    <w:pPr>
      <w:tabs>
        <w:tab w:val="clear" w:pos="397"/>
        <w:tab w:val="clear" w:pos="794"/>
        <w:tab w:val="clear" w:pos="1191"/>
        <w:tab w:val="clear" w:pos="1588"/>
        <w:tab w:val="clear" w:pos="1985"/>
        <w:tab w:val="clear" w:pos="2381"/>
        <w:tab w:val="clear" w:pos="2778"/>
        <w:tab w:val="clear" w:pos="3175"/>
        <w:tab w:val="clear" w:pos="3572"/>
        <w:tab w:val="clear" w:pos="3969"/>
      </w:tabs>
      <w:spacing w:before="120" w:after="120"/>
      <w:jc w:val="center"/>
    </w:pPr>
    <w:rPr>
      <w:b/>
    </w:rPr>
  </w:style>
  <w:style w:type="paragraph" w:customStyle="1" w:styleId="ForewordText">
    <w:name w:val="Foreword Text"/>
    <w:basedOn w:val="BaseText"/>
    <w:link w:val="ForewordTextChar"/>
    <w:rsid w:val="003B7B7B"/>
  </w:style>
  <w:style w:type="paragraph" w:customStyle="1" w:styleId="ForewordTitle">
    <w:name w:val="Foreword Title"/>
    <w:basedOn w:val="BaseHeading"/>
    <w:rsid w:val="003B7B7B"/>
    <w:pPr>
      <w:keepNext/>
      <w:pageBreakBefore/>
      <w:suppressAutoHyphens/>
      <w:spacing w:before="310" w:after="310" w:line="310" w:lineRule="atLeast"/>
    </w:pPr>
    <w:rPr>
      <w:b/>
      <w:sz w:val="28"/>
    </w:rPr>
  </w:style>
  <w:style w:type="paragraph" w:customStyle="1" w:styleId="IntroTitle">
    <w:name w:val="Intro Title"/>
    <w:basedOn w:val="ForewordTitle"/>
    <w:rsid w:val="003B7B7B"/>
  </w:style>
  <w:style w:type="paragraph" w:customStyle="1" w:styleId="KeyText">
    <w:name w:val="Key Text"/>
    <w:basedOn w:val="BodyText-"/>
    <w:rsid w:val="003B7B7B"/>
    <w:pPr>
      <w:tabs>
        <w:tab w:val="clear" w:pos="397"/>
        <w:tab w:val="clear" w:pos="794"/>
        <w:tab w:val="clear" w:pos="1191"/>
        <w:tab w:val="clear" w:pos="1588"/>
        <w:tab w:val="clear" w:pos="1985"/>
        <w:tab w:val="clear" w:pos="2381"/>
        <w:tab w:val="clear" w:pos="2778"/>
        <w:tab w:val="clear" w:pos="3175"/>
        <w:tab w:val="clear" w:pos="3572"/>
        <w:tab w:val="clear" w:pos="3969"/>
        <w:tab w:val="left" w:pos="346"/>
      </w:tabs>
      <w:spacing w:after="60"/>
      <w:ind w:left="346" w:hanging="346"/>
    </w:pPr>
  </w:style>
  <w:style w:type="paragraph" w:customStyle="1" w:styleId="KeyTitle">
    <w:name w:val="Key Title"/>
    <w:basedOn w:val="KeyText"/>
    <w:next w:val="KeyText"/>
    <w:rsid w:val="003B7B7B"/>
    <w:pPr>
      <w:jc w:val="left"/>
    </w:pPr>
    <w:rPr>
      <w:b/>
    </w:rPr>
  </w:style>
  <w:style w:type="paragraph" w:customStyle="1" w:styleId="ListContinue1">
    <w:name w:val="List Continue 1"/>
    <w:basedOn w:val="BaseText"/>
    <w:rsid w:val="003B7B7B"/>
    <w:pPr>
      <w:tabs>
        <w:tab w:val="clear" w:pos="397"/>
        <w:tab w:val="clear" w:pos="794"/>
        <w:tab w:val="clear" w:pos="1191"/>
        <w:tab w:val="clear" w:pos="1588"/>
        <w:tab w:val="clear" w:pos="1985"/>
        <w:tab w:val="clear" w:pos="2381"/>
        <w:tab w:val="clear" w:pos="2778"/>
        <w:tab w:val="clear" w:pos="3175"/>
        <w:tab w:val="clear" w:pos="3572"/>
        <w:tab w:val="clear" w:pos="3969"/>
      </w:tabs>
      <w:ind w:left="403" w:hanging="403"/>
    </w:pPr>
  </w:style>
  <w:style w:type="paragraph" w:customStyle="1" w:styleId="ListContinue1-">
    <w:name w:val="List Continue 1 (-)"/>
    <w:basedOn w:val="ListContinue1"/>
    <w:rsid w:val="00794BFF"/>
    <w:pPr>
      <w:spacing w:line="210" w:lineRule="atLeast"/>
      <w:jc w:val="left"/>
    </w:pPr>
    <w:rPr>
      <w:sz w:val="20"/>
    </w:rPr>
  </w:style>
  <w:style w:type="paragraph" w:customStyle="1" w:styleId="ListContinue2-">
    <w:name w:val="List Continue 2 (-)"/>
    <w:basedOn w:val="ListContinue1-"/>
    <w:rsid w:val="003B7B7B"/>
    <w:pPr>
      <w:tabs>
        <w:tab w:val="left" w:pos="806"/>
      </w:tabs>
      <w:ind w:left="1200" w:hanging="810"/>
    </w:pPr>
    <w:rPr>
      <w:rFonts w:ascii="Arial" w:hAnsi="Arial"/>
      <w:sz w:val="18"/>
    </w:rPr>
  </w:style>
  <w:style w:type="paragraph" w:customStyle="1" w:styleId="ListContinue3-">
    <w:name w:val="List Continue 3 (-)"/>
    <w:basedOn w:val="ListContinue1-"/>
    <w:rsid w:val="003B7B7B"/>
    <w:pPr>
      <w:ind w:left="1209"/>
    </w:pPr>
  </w:style>
  <w:style w:type="paragraph" w:customStyle="1" w:styleId="ListContinue4-">
    <w:name w:val="List Continue 4 (-)"/>
    <w:basedOn w:val="ListContinue1-"/>
    <w:rsid w:val="003B7B7B"/>
    <w:pPr>
      <w:ind w:left="1598"/>
    </w:pPr>
  </w:style>
  <w:style w:type="paragraph" w:customStyle="1" w:styleId="ListNumber1">
    <w:name w:val="List Number 1"/>
    <w:basedOn w:val="BaseText"/>
    <w:rsid w:val="003B7B7B"/>
    <w:pPr>
      <w:tabs>
        <w:tab w:val="clear" w:pos="397"/>
        <w:tab w:val="clear" w:pos="794"/>
        <w:tab w:val="clear" w:pos="1191"/>
        <w:tab w:val="clear" w:pos="1588"/>
        <w:tab w:val="clear" w:pos="1985"/>
        <w:tab w:val="clear" w:pos="2381"/>
        <w:tab w:val="clear" w:pos="2778"/>
        <w:tab w:val="clear" w:pos="3175"/>
        <w:tab w:val="clear" w:pos="3572"/>
        <w:tab w:val="clear" w:pos="3969"/>
      </w:tabs>
      <w:ind w:left="403" w:hanging="403"/>
    </w:pPr>
  </w:style>
  <w:style w:type="paragraph" w:customStyle="1" w:styleId="ListNumber1-">
    <w:name w:val="List Number 1 (-)"/>
    <w:basedOn w:val="ListNumber1"/>
    <w:rsid w:val="003B7B7B"/>
    <w:pPr>
      <w:spacing w:line="210" w:lineRule="atLeast"/>
    </w:pPr>
    <w:rPr>
      <w:sz w:val="20"/>
    </w:rPr>
  </w:style>
  <w:style w:type="paragraph" w:customStyle="1" w:styleId="ListNumber2-">
    <w:name w:val="List Number 2 (-)"/>
    <w:basedOn w:val="ListNumber1-"/>
    <w:qFormat/>
    <w:rsid w:val="003B7B7B"/>
    <w:pPr>
      <w:ind w:left="806"/>
    </w:pPr>
  </w:style>
  <w:style w:type="paragraph" w:customStyle="1" w:styleId="ListNumber3-">
    <w:name w:val="List Number 3 (-)"/>
    <w:basedOn w:val="ListNumber1-"/>
    <w:rsid w:val="003B7B7B"/>
    <w:pPr>
      <w:ind w:left="1209"/>
    </w:pPr>
  </w:style>
  <w:style w:type="paragraph" w:customStyle="1" w:styleId="ListNumber4-">
    <w:name w:val="List Number 4 (-)"/>
    <w:basedOn w:val="ListNumber1-"/>
    <w:rsid w:val="003B7B7B"/>
    <w:pPr>
      <w:ind w:left="1598"/>
    </w:pPr>
  </w:style>
  <w:style w:type="paragraph" w:customStyle="1" w:styleId="Tablebody">
    <w:name w:val="Table body"/>
    <w:basedOn w:val="BaseText"/>
    <w:rsid w:val="003B7B7B"/>
    <w:pPr>
      <w:spacing w:before="60" w:after="60" w:line="210" w:lineRule="atLeast"/>
      <w:jc w:val="left"/>
    </w:pPr>
    <w:rPr>
      <w:sz w:val="20"/>
    </w:rPr>
  </w:style>
  <w:style w:type="paragraph" w:customStyle="1" w:styleId="Tablebody-">
    <w:name w:val="Table body (-)"/>
    <w:basedOn w:val="Tablebody"/>
    <w:rsid w:val="003B7B7B"/>
    <w:rPr>
      <w:sz w:val="18"/>
    </w:rPr>
  </w:style>
  <w:style w:type="paragraph" w:customStyle="1" w:styleId="Tablebody--">
    <w:name w:val="Table body (--)"/>
    <w:basedOn w:val="Tablebody"/>
    <w:rsid w:val="003B7B7B"/>
    <w:rPr>
      <w:sz w:val="16"/>
    </w:rPr>
  </w:style>
  <w:style w:type="paragraph" w:customStyle="1" w:styleId="Tablebody0">
    <w:name w:val="Table body (+)"/>
    <w:basedOn w:val="Tablebody"/>
    <w:rsid w:val="003B7B7B"/>
    <w:pPr>
      <w:spacing w:line="230" w:lineRule="atLeast"/>
    </w:pPr>
    <w:rPr>
      <w:sz w:val="22"/>
    </w:rPr>
  </w:style>
  <w:style w:type="paragraph" w:customStyle="1" w:styleId="Tablefooter">
    <w:name w:val="Table footer"/>
    <w:basedOn w:val="BaseText"/>
    <w:rsid w:val="003B7B7B"/>
    <w:pPr>
      <w:tabs>
        <w:tab w:val="clear" w:pos="397"/>
        <w:tab w:val="clear" w:pos="794"/>
        <w:tab w:val="clear" w:pos="1191"/>
        <w:tab w:val="clear" w:pos="1588"/>
        <w:tab w:val="clear" w:pos="1985"/>
        <w:tab w:val="clear" w:pos="2381"/>
        <w:tab w:val="clear" w:pos="2778"/>
        <w:tab w:val="clear" w:pos="3175"/>
        <w:tab w:val="clear" w:pos="3572"/>
        <w:tab w:val="clear" w:pos="3969"/>
        <w:tab w:val="left" w:pos="346"/>
      </w:tabs>
      <w:spacing w:before="60" w:after="60" w:line="200" w:lineRule="atLeast"/>
    </w:pPr>
    <w:rPr>
      <w:sz w:val="18"/>
    </w:rPr>
  </w:style>
  <w:style w:type="paragraph" w:customStyle="1" w:styleId="Tableheader">
    <w:name w:val="Table header"/>
    <w:basedOn w:val="Tablebody"/>
    <w:rsid w:val="003B7B7B"/>
  </w:style>
  <w:style w:type="paragraph" w:customStyle="1" w:styleId="Tableheader-">
    <w:name w:val="Table header (-)"/>
    <w:basedOn w:val="Tablebody-"/>
    <w:rsid w:val="003B7B7B"/>
  </w:style>
  <w:style w:type="paragraph" w:customStyle="1" w:styleId="Tableheader--">
    <w:name w:val="Table header (--)"/>
    <w:basedOn w:val="Tablebody--"/>
    <w:rsid w:val="003B7B7B"/>
  </w:style>
  <w:style w:type="paragraph" w:customStyle="1" w:styleId="Tableheader0">
    <w:name w:val="Table header (+)"/>
    <w:basedOn w:val="Tablebody0"/>
    <w:rsid w:val="003B7B7B"/>
  </w:style>
  <w:style w:type="paragraph" w:customStyle="1" w:styleId="Notice">
    <w:name w:val="Notice"/>
    <w:basedOn w:val="BaseText"/>
    <w:rsid w:val="003B7B7B"/>
  </w:style>
  <w:style w:type="paragraph" w:customStyle="1" w:styleId="Notecontinued">
    <w:name w:val="Note continued"/>
    <w:basedOn w:val="Note"/>
    <w:rsid w:val="003B7B7B"/>
  </w:style>
  <w:style w:type="paragraph" w:customStyle="1" w:styleId="Noteindent">
    <w:name w:val="Note indent"/>
    <w:basedOn w:val="Note"/>
    <w:rsid w:val="003B7B7B"/>
    <w:pPr>
      <w:tabs>
        <w:tab w:val="clear" w:pos="965"/>
        <w:tab w:val="left" w:pos="1368"/>
      </w:tabs>
      <w:ind w:left="403"/>
    </w:pPr>
  </w:style>
  <w:style w:type="paragraph" w:customStyle="1" w:styleId="Noteindentcontinued">
    <w:name w:val="Note indent continued"/>
    <w:basedOn w:val="Noteindent"/>
    <w:qFormat/>
    <w:rsid w:val="003B7B7B"/>
  </w:style>
  <w:style w:type="paragraph" w:customStyle="1" w:styleId="MainTitle1">
    <w:name w:val="Main Title 1"/>
    <w:basedOn w:val="CoverTitleA1"/>
    <w:rsid w:val="003B7B7B"/>
    <w:pPr>
      <w:spacing w:before="400"/>
    </w:pPr>
  </w:style>
  <w:style w:type="paragraph" w:customStyle="1" w:styleId="MainTitle2">
    <w:name w:val="Main Title 2"/>
    <w:basedOn w:val="CoverTitleA2"/>
    <w:rsid w:val="003B7B7B"/>
    <w:pPr>
      <w:outlineLvl w:val="1"/>
    </w:pPr>
  </w:style>
  <w:style w:type="paragraph" w:customStyle="1" w:styleId="MainTitle3">
    <w:name w:val="Main Title 3"/>
    <w:basedOn w:val="CoverTitleA3"/>
    <w:rsid w:val="003B7B7B"/>
    <w:pPr>
      <w:outlineLvl w:val="2"/>
    </w:pPr>
  </w:style>
  <w:style w:type="paragraph" w:customStyle="1" w:styleId="TableGraphic">
    <w:name w:val="Table Graphic"/>
    <w:basedOn w:val="FigureGraphic"/>
    <w:rsid w:val="003B7B7B"/>
  </w:style>
  <w:style w:type="character" w:customStyle="1" w:styleId="Courier">
    <w:name w:val="Courier"/>
    <w:rsid w:val="003B7B7B"/>
    <w:rPr>
      <w:rFonts w:ascii="Courier New" w:hAnsi="Courier New"/>
    </w:rPr>
  </w:style>
  <w:style w:type="paragraph" w:customStyle="1" w:styleId="BiblioDescription">
    <w:name w:val="Biblio Description"/>
    <w:basedOn w:val="BaseText"/>
    <w:next w:val="BiblioEntry"/>
    <w:rsid w:val="003B7B7B"/>
  </w:style>
  <w:style w:type="paragraph" w:customStyle="1" w:styleId="ListNumber5-">
    <w:name w:val="List Number 5 (-)"/>
    <w:basedOn w:val="ListNumber1-"/>
    <w:qFormat/>
    <w:rsid w:val="003B7B7B"/>
    <w:pPr>
      <w:ind w:left="1996"/>
    </w:pPr>
  </w:style>
  <w:style w:type="paragraph" w:customStyle="1" w:styleId="ListContinue5-">
    <w:name w:val="List Continue 5 (-)"/>
    <w:basedOn w:val="ListContinue1-"/>
    <w:qFormat/>
    <w:rsid w:val="003B7B7B"/>
    <w:pPr>
      <w:ind w:left="1593"/>
    </w:pPr>
  </w:style>
  <w:style w:type="paragraph" w:customStyle="1" w:styleId="BiblioText">
    <w:name w:val="Biblio Text"/>
    <w:basedOn w:val="BaseText"/>
    <w:qFormat/>
    <w:rsid w:val="003B7B7B"/>
  </w:style>
  <w:style w:type="paragraph" w:customStyle="1" w:styleId="FigureImage">
    <w:name w:val="Figure Image"/>
    <w:basedOn w:val="FigureGraphic"/>
    <w:rsid w:val="003B7B7B"/>
  </w:style>
  <w:style w:type="paragraph" w:customStyle="1" w:styleId="Figuredescription">
    <w:name w:val="Figure description"/>
    <w:basedOn w:val="Figuretitle"/>
    <w:rsid w:val="003B7B7B"/>
    <w:pPr>
      <w:shd w:val="pct10" w:color="auto" w:fill="auto"/>
    </w:pPr>
    <w:rPr>
      <w:szCs w:val="24"/>
    </w:rPr>
  </w:style>
  <w:style w:type="paragraph" w:customStyle="1" w:styleId="Formuladescription">
    <w:name w:val="Formula description"/>
    <w:basedOn w:val="Formula"/>
    <w:rsid w:val="003B7B7B"/>
    <w:pPr>
      <w:shd w:val="pct10" w:color="auto" w:fill="auto"/>
    </w:pPr>
    <w:rPr>
      <w:szCs w:val="24"/>
    </w:rPr>
  </w:style>
  <w:style w:type="paragraph" w:customStyle="1" w:styleId="Tabledescription">
    <w:name w:val="Table description"/>
    <w:basedOn w:val="Tabletitle"/>
    <w:rsid w:val="003B7B7B"/>
    <w:pPr>
      <w:shd w:val="pct10" w:color="auto" w:fill="auto"/>
    </w:pPr>
    <w:rPr>
      <w:szCs w:val="24"/>
    </w:rPr>
  </w:style>
  <w:style w:type="paragraph" w:customStyle="1" w:styleId="Box-begin">
    <w:name w:val="Box-begin"/>
    <w:basedOn w:val="BaseText"/>
    <w:rsid w:val="003B7B7B"/>
    <w:pPr>
      <w:shd w:val="clear" w:color="auto" w:fill="D9D9D9"/>
      <w:jc w:val="left"/>
    </w:pPr>
    <w:rPr>
      <w:szCs w:val="24"/>
    </w:rPr>
  </w:style>
  <w:style w:type="paragraph" w:customStyle="1" w:styleId="Box-end">
    <w:name w:val="Box-end"/>
    <w:basedOn w:val="BaseText"/>
    <w:rsid w:val="003B7B7B"/>
    <w:pPr>
      <w:shd w:val="clear" w:color="auto" w:fill="D9D9D9"/>
      <w:jc w:val="left"/>
    </w:pPr>
    <w:rPr>
      <w:szCs w:val="24"/>
    </w:rPr>
  </w:style>
  <w:style w:type="paragraph" w:customStyle="1" w:styleId="Box-title">
    <w:name w:val="Box-title"/>
    <w:basedOn w:val="BaseHeading"/>
    <w:rsid w:val="003B7B7B"/>
    <w:pPr>
      <w:shd w:val="clear" w:color="auto" w:fill="E6E6E6"/>
    </w:pPr>
    <w:rPr>
      <w:b/>
      <w:sz w:val="26"/>
      <w:szCs w:val="24"/>
    </w:rPr>
  </w:style>
  <w:style w:type="paragraph" w:customStyle="1" w:styleId="FrontHead">
    <w:name w:val="Front Head"/>
    <w:basedOn w:val="BaseHeading"/>
    <w:next w:val="BodyText"/>
    <w:qFormat/>
    <w:rsid w:val="003B7B7B"/>
    <w:pPr>
      <w:keepNext/>
      <w:pageBreakBefore/>
      <w:suppressAutoHyphens/>
      <w:spacing w:before="310" w:after="310" w:line="310" w:lineRule="atLeast"/>
    </w:pPr>
    <w:rPr>
      <w:b/>
      <w:sz w:val="28"/>
    </w:rPr>
  </w:style>
  <w:style w:type="paragraph" w:customStyle="1" w:styleId="IndexHead">
    <w:name w:val="Index Head"/>
    <w:basedOn w:val="BaseHeading"/>
    <w:rsid w:val="003B7B7B"/>
    <w:pPr>
      <w:pageBreakBefore/>
      <w:spacing w:after="760" w:line="280" w:lineRule="atLeast"/>
      <w:jc w:val="center"/>
    </w:pPr>
    <w:rPr>
      <w:b/>
      <w:sz w:val="28"/>
      <w:szCs w:val="28"/>
    </w:rPr>
  </w:style>
  <w:style w:type="paragraph" w:customStyle="1" w:styleId="Exampleindent2">
    <w:name w:val="Example indent 2"/>
    <w:basedOn w:val="Example"/>
    <w:rsid w:val="003B7B7B"/>
    <w:pPr>
      <w:tabs>
        <w:tab w:val="left" w:pos="1758"/>
      </w:tabs>
      <w:ind w:left="805"/>
    </w:pPr>
  </w:style>
  <w:style w:type="paragraph" w:customStyle="1" w:styleId="Exampleindent2continued">
    <w:name w:val="Example indent 2 continued"/>
    <w:basedOn w:val="BaseText"/>
    <w:rsid w:val="003B7B7B"/>
    <w:pPr>
      <w:spacing w:line="220" w:lineRule="atLeast"/>
      <w:ind w:left="805"/>
    </w:pPr>
    <w:rPr>
      <w:sz w:val="20"/>
    </w:rPr>
  </w:style>
  <w:style w:type="paragraph" w:customStyle="1" w:styleId="Noteindent2continued">
    <w:name w:val="Note indent 2 continued"/>
    <w:basedOn w:val="Note"/>
    <w:rsid w:val="003B7B7B"/>
    <w:pPr>
      <w:tabs>
        <w:tab w:val="clear" w:pos="965"/>
        <w:tab w:val="left" w:pos="1758"/>
      </w:tabs>
      <w:ind w:left="805"/>
    </w:pPr>
  </w:style>
  <w:style w:type="paragraph" w:customStyle="1" w:styleId="Noteindent2">
    <w:name w:val="Note indent 2"/>
    <w:basedOn w:val="Note"/>
    <w:rsid w:val="003B7B7B"/>
    <w:pPr>
      <w:tabs>
        <w:tab w:val="clear" w:pos="965"/>
        <w:tab w:val="left" w:pos="1758"/>
      </w:tabs>
      <w:ind w:left="805"/>
    </w:pPr>
  </w:style>
  <w:style w:type="character" w:customStyle="1" w:styleId="Chinese">
    <w:name w:val="Chinese"/>
    <w:uiPriority w:val="1"/>
    <w:qFormat/>
    <w:rsid w:val="003B7B7B"/>
    <w:rPr>
      <w:rFonts w:ascii="MS Gothic" w:hAnsi="MS Gothic"/>
      <w:i w:val="0"/>
      <w:iCs/>
      <w:color w:val="auto"/>
      <w:bdr w:val="none" w:sz="0" w:space="0" w:color="auto"/>
      <w:shd w:val="clear" w:color="auto" w:fill="A8D08D"/>
    </w:rPr>
  </w:style>
  <w:style w:type="paragraph" w:customStyle="1" w:styleId="AMENDTermsHeading">
    <w:name w:val="AMEND Terms Heading"/>
    <w:basedOn w:val="Heading1"/>
    <w:next w:val="BodyText"/>
    <w:qFormat/>
    <w:rsid w:val="003B7B7B"/>
    <w:pPr>
      <w:numPr>
        <w:numId w:val="0"/>
      </w:numPr>
      <w:shd w:val="pct15" w:color="auto" w:fill="auto"/>
    </w:pPr>
  </w:style>
  <w:style w:type="paragraph" w:customStyle="1" w:styleId="AMENDHeading1Unnumbered">
    <w:name w:val="AMEND Heading 1 Unnumbered"/>
    <w:basedOn w:val="Heading1"/>
    <w:next w:val="BodyText"/>
    <w:qFormat/>
    <w:rsid w:val="003B7B7B"/>
    <w:pPr>
      <w:numPr>
        <w:numId w:val="0"/>
      </w:numPr>
      <w:shd w:val="pct15" w:color="auto" w:fill="auto"/>
    </w:pPr>
  </w:style>
  <w:style w:type="paragraph" w:customStyle="1" w:styleId="Source">
    <w:name w:val="Source"/>
    <w:basedOn w:val="BaseText"/>
    <w:next w:val="Definition"/>
    <w:qFormat/>
    <w:rsid w:val="003B7B7B"/>
  </w:style>
  <w:style w:type="paragraph" w:customStyle="1" w:styleId="AdmittedTerm">
    <w:name w:val="Admitted Term"/>
    <w:basedOn w:val="BaseText"/>
    <w:next w:val="Definition"/>
    <w:qFormat/>
    <w:rsid w:val="003B7B7B"/>
    <w:pPr>
      <w:spacing w:after="0"/>
      <w:jc w:val="left"/>
    </w:pPr>
  </w:style>
  <w:style w:type="paragraph" w:customStyle="1" w:styleId="dlnoindent">
    <w:name w:val="dl_no indent"/>
    <w:basedOn w:val="BaseText"/>
    <w:rsid w:val="003B7B7B"/>
  </w:style>
  <w:style w:type="paragraph" w:customStyle="1" w:styleId="Legend">
    <w:name w:val="Legend"/>
    <w:basedOn w:val="BaseText"/>
    <w:rsid w:val="003B7B7B"/>
    <w:pPr>
      <w:spacing w:after="120"/>
      <w:ind w:left="432"/>
    </w:pPr>
    <w:rPr>
      <w:szCs w:val="24"/>
    </w:rPr>
  </w:style>
  <w:style w:type="paragraph" w:customStyle="1" w:styleId="LegendTitle">
    <w:name w:val="Legend_Title"/>
    <w:basedOn w:val="BaseText"/>
    <w:rsid w:val="003B7B7B"/>
    <w:rPr>
      <w:szCs w:val="24"/>
    </w:rPr>
  </w:style>
  <w:style w:type="paragraph" w:customStyle="1" w:styleId="EquationLegend">
    <w:name w:val="Equation Legend"/>
    <w:basedOn w:val="BaseText"/>
    <w:qFormat/>
    <w:rsid w:val="003B7B7B"/>
    <w:pPr>
      <w:tabs>
        <w:tab w:val="clear" w:pos="397"/>
        <w:tab w:val="clear" w:pos="794"/>
        <w:tab w:val="clear" w:pos="1588"/>
        <w:tab w:val="clear" w:pos="1985"/>
        <w:tab w:val="clear" w:pos="2381"/>
        <w:tab w:val="clear" w:pos="2778"/>
        <w:tab w:val="clear" w:pos="3175"/>
        <w:tab w:val="clear" w:pos="3572"/>
        <w:tab w:val="clear" w:pos="3969"/>
      </w:tabs>
      <w:ind w:left="1191" w:hanging="1191"/>
    </w:pPr>
  </w:style>
  <w:style w:type="paragraph" w:customStyle="1" w:styleId="EquationLegendTitle">
    <w:name w:val="Equation Legend_Title"/>
    <w:basedOn w:val="BaseText"/>
    <w:qFormat/>
    <w:rsid w:val="003B7B7B"/>
  </w:style>
  <w:style w:type="paragraph" w:customStyle="1" w:styleId="FigLegendTitle">
    <w:name w:val="Fig Legend_Title"/>
    <w:basedOn w:val="BaseText"/>
    <w:qFormat/>
    <w:rsid w:val="003B7B7B"/>
    <w:rPr>
      <w:b/>
    </w:rPr>
  </w:style>
  <w:style w:type="paragraph" w:customStyle="1" w:styleId="FigLegend">
    <w:name w:val="Fig Legend"/>
    <w:basedOn w:val="BaseText"/>
    <w:qFormat/>
    <w:rsid w:val="003B7B7B"/>
    <w:pPr>
      <w:tabs>
        <w:tab w:val="clear" w:pos="397"/>
        <w:tab w:val="clear" w:pos="794"/>
        <w:tab w:val="clear" w:pos="1588"/>
        <w:tab w:val="clear" w:pos="1985"/>
        <w:tab w:val="clear" w:pos="2381"/>
        <w:tab w:val="clear" w:pos="2778"/>
        <w:tab w:val="clear" w:pos="3175"/>
        <w:tab w:val="clear" w:pos="3572"/>
        <w:tab w:val="clear" w:pos="3969"/>
      </w:tabs>
      <w:spacing w:after="120"/>
      <w:ind w:left="1191" w:hanging="1191"/>
    </w:pPr>
  </w:style>
  <w:style w:type="paragraph" w:customStyle="1" w:styleId="Figureparagraph">
    <w:name w:val="Figure paragraph"/>
    <w:basedOn w:val="BodyText"/>
    <w:qFormat/>
    <w:rsid w:val="003B7B7B"/>
  </w:style>
  <w:style w:type="character" w:customStyle="1" w:styleId="IneraTableMultiParChar">
    <w:name w:val="IneraTableMultiPar Char"/>
    <w:basedOn w:val="zzCoverChar"/>
    <w:link w:val="IneraTableMultiPar"/>
    <w:rsid w:val="00EE4070"/>
    <w:rPr>
      <w:rFonts w:ascii="Cambria" w:hAnsi="Cambria" w:cs="Times New Roman"/>
      <w:b w:val="0"/>
      <w:bCs/>
      <w:color w:val="000000"/>
      <w:sz w:val="24"/>
      <w:szCs w:val="20"/>
      <w:lang w:val="en-GB" w:eastAsia="ja-JP"/>
    </w:rPr>
  </w:style>
  <w:style w:type="paragraph" w:customStyle="1" w:styleId="Pa4">
    <w:name w:val="Pa4"/>
    <w:basedOn w:val="Default"/>
    <w:next w:val="Default"/>
    <w:uiPriority w:val="99"/>
    <w:rsid w:val="005802BF"/>
    <w:pPr>
      <w:spacing w:line="221" w:lineRule="atLeast"/>
    </w:pPr>
    <w:rPr>
      <w:rFonts w:ascii="Inter" w:eastAsiaTheme="minorEastAsia" w:hAnsi="Inter" w:cstheme="minorBidi"/>
      <w:color w:val="auto"/>
    </w:rPr>
  </w:style>
  <w:style w:type="character" w:customStyle="1" w:styleId="ForewordTextChar">
    <w:name w:val="Foreword Text Char"/>
    <w:link w:val="ForewordText"/>
    <w:locked/>
    <w:rsid w:val="00F53697"/>
    <w:rPr>
      <w:rFonts w:ascii="Cambria" w:eastAsia="Calibri" w:hAnsi="Cambria" w:cs="Times New Roman"/>
      <w:lang w:val="en-GB"/>
    </w:rPr>
  </w:style>
  <w:style w:type="paragraph" w:customStyle="1" w:styleId="ISOComments">
    <w:name w:val="ISO_Comments"/>
    <w:basedOn w:val="Normal"/>
    <w:rsid w:val="0091757F"/>
    <w:pPr>
      <w:spacing w:before="210" w:after="0" w:line="210" w:lineRule="exact"/>
      <w:jc w:val="left"/>
    </w:pPr>
    <w:rPr>
      <w:rFonts w:ascii="Arial" w:eastAsia="Times New Roman" w:hAnsi="Arial"/>
      <w:sz w:val="18"/>
      <w:lang w:eastAsia="en-US"/>
    </w:rPr>
  </w:style>
  <w:style w:type="paragraph" w:customStyle="1" w:styleId="ISOSecretObservations">
    <w:name w:val="ISO_Secret_Observations"/>
    <w:basedOn w:val="Normal"/>
    <w:rsid w:val="00F33FFE"/>
    <w:pPr>
      <w:spacing w:before="210" w:after="0" w:line="210" w:lineRule="exact"/>
      <w:jc w:val="left"/>
    </w:pPr>
    <w:rPr>
      <w:rFonts w:ascii="Arial" w:eastAsia="Times New Roman" w:hAnsi="Arial"/>
      <w:sz w:val="18"/>
      <w:lang w:eastAsia="en-US"/>
    </w:rPr>
  </w:style>
  <w:style w:type="paragraph" w:customStyle="1" w:styleId="paragraph">
    <w:name w:val="paragraph"/>
    <w:basedOn w:val="Normal"/>
    <w:rsid w:val="008B2270"/>
    <w:pPr>
      <w:spacing w:before="100" w:beforeAutospacing="1" w:after="100" w:afterAutospacing="1" w:line="240" w:lineRule="auto"/>
      <w:jc w:val="left"/>
    </w:pPr>
    <w:rPr>
      <w:rFonts w:ascii="Times New Roman" w:eastAsia="Times New Roman" w:hAnsi="Times New Roman"/>
      <w:sz w:val="24"/>
      <w:szCs w:val="24"/>
      <w:lang w:val="en-US" w:eastAsia="en-US"/>
    </w:rPr>
  </w:style>
  <w:style w:type="character" w:customStyle="1" w:styleId="normaltextrun">
    <w:name w:val="normaltextrun"/>
    <w:basedOn w:val="DefaultParagraphFont"/>
    <w:rsid w:val="008B2270"/>
    <w:rPr>
      <w:rFonts w:cs="Times New Roman"/>
    </w:rPr>
  </w:style>
  <w:style w:type="character" w:customStyle="1" w:styleId="eop">
    <w:name w:val="eop"/>
    <w:basedOn w:val="DefaultParagraphFont"/>
    <w:rsid w:val="008B227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1758334">
      <w:bodyDiv w:val="1"/>
      <w:marLeft w:val="0"/>
      <w:marRight w:val="0"/>
      <w:marTop w:val="0"/>
      <w:marBottom w:val="0"/>
      <w:divBdr>
        <w:top w:val="none" w:sz="0" w:space="0" w:color="auto"/>
        <w:left w:val="none" w:sz="0" w:space="0" w:color="auto"/>
        <w:bottom w:val="none" w:sz="0" w:space="0" w:color="auto"/>
        <w:right w:val="none" w:sz="0" w:space="0" w:color="auto"/>
      </w:divBdr>
    </w:div>
    <w:div w:id="471362556">
      <w:bodyDiv w:val="1"/>
      <w:marLeft w:val="0"/>
      <w:marRight w:val="0"/>
      <w:marTop w:val="0"/>
      <w:marBottom w:val="0"/>
      <w:divBdr>
        <w:top w:val="none" w:sz="0" w:space="0" w:color="auto"/>
        <w:left w:val="none" w:sz="0" w:space="0" w:color="auto"/>
        <w:bottom w:val="none" w:sz="0" w:space="0" w:color="auto"/>
        <w:right w:val="none" w:sz="0" w:space="0" w:color="auto"/>
      </w:divBdr>
      <w:divsChild>
        <w:div w:id="1874612998">
          <w:marLeft w:val="0"/>
          <w:marRight w:val="0"/>
          <w:marTop w:val="0"/>
          <w:marBottom w:val="0"/>
          <w:divBdr>
            <w:top w:val="none" w:sz="0" w:space="0" w:color="auto"/>
            <w:left w:val="none" w:sz="0" w:space="0" w:color="auto"/>
            <w:bottom w:val="none" w:sz="0" w:space="0" w:color="auto"/>
            <w:right w:val="none" w:sz="0" w:space="0" w:color="auto"/>
          </w:divBdr>
          <w:divsChild>
            <w:div w:id="2022122825">
              <w:marLeft w:val="0"/>
              <w:marRight w:val="0"/>
              <w:marTop w:val="0"/>
              <w:marBottom w:val="0"/>
              <w:divBdr>
                <w:top w:val="none" w:sz="0" w:space="0" w:color="auto"/>
                <w:left w:val="none" w:sz="0" w:space="0" w:color="auto"/>
                <w:bottom w:val="none" w:sz="0" w:space="0" w:color="auto"/>
                <w:right w:val="none" w:sz="0" w:space="0" w:color="auto"/>
              </w:divBdr>
              <w:divsChild>
                <w:div w:id="123944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506425">
      <w:bodyDiv w:val="1"/>
      <w:marLeft w:val="0"/>
      <w:marRight w:val="0"/>
      <w:marTop w:val="0"/>
      <w:marBottom w:val="0"/>
      <w:divBdr>
        <w:top w:val="none" w:sz="0" w:space="0" w:color="auto"/>
        <w:left w:val="none" w:sz="0" w:space="0" w:color="auto"/>
        <w:bottom w:val="none" w:sz="0" w:space="0" w:color="auto"/>
        <w:right w:val="none" w:sz="0" w:space="0" w:color="auto"/>
      </w:divBdr>
      <w:divsChild>
        <w:div w:id="16081977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22020204">
      <w:bodyDiv w:val="1"/>
      <w:marLeft w:val="0"/>
      <w:marRight w:val="0"/>
      <w:marTop w:val="0"/>
      <w:marBottom w:val="0"/>
      <w:divBdr>
        <w:top w:val="none" w:sz="0" w:space="0" w:color="auto"/>
        <w:left w:val="none" w:sz="0" w:space="0" w:color="auto"/>
        <w:bottom w:val="none" w:sz="0" w:space="0" w:color="auto"/>
        <w:right w:val="none" w:sz="0" w:space="0" w:color="auto"/>
      </w:divBdr>
    </w:div>
    <w:div w:id="723409966">
      <w:bodyDiv w:val="1"/>
      <w:marLeft w:val="0"/>
      <w:marRight w:val="0"/>
      <w:marTop w:val="0"/>
      <w:marBottom w:val="0"/>
      <w:divBdr>
        <w:top w:val="none" w:sz="0" w:space="0" w:color="auto"/>
        <w:left w:val="none" w:sz="0" w:space="0" w:color="auto"/>
        <w:bottom w:val="none" w:sz="0" w:space="0" w:color="auto"/>
        <w:right w:val="none" w:sz="0" w:space="0" w:color="auto"/>
      </w:divBdr>
    </w:div>
    <w:div w:id="817186988">
      <w:bodyDiv w:val="1"/>
      <w:marLeft w:val="0"/>
      <w:marRight w:val="0"/>
      <w:marTop w:val="0"/>
      <w:marBottom w:val="0"/>
      <w:divBdr>
        <w:top w:val="none" w:sz="0" w:space="0" w:color="auto"/>
        <w:left w:val="none" w:sz="0" w:space="0" w:color="auto"/>
        <w:bottom w:val="none" w:sz="0" w:space="0" w:color="auto"/>
        <w:right w:val="none" w:sz="0" w:space="0" w:color="auto"/>
      </w:divBdr>
      <w:divsChild>
        <w:div w:id="17814159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2420828">
      <w:bodyDiv w:val="1"/>
      <w:marLeft w:val="0"/>
      <w:marRight w:val="0"/>
      <w:marTop w:val="0"/>
      <w:marBottom w:val="0"/>
      <w:divBdr>
        <w:top w:val="none" w:sz="0" w:space="0" w:color="auto"/>
        <w:left w:val="none" w:sz="0" w:space="0" w:color="auto"/>
        <w:bottom w:val="none" w:sz="0" w:space="0" w:color="auto"/>
        <w:right w:val="none" w:sz="0" w:space="0" w:color="auto"/>
      </w:divBdr>
    </w:div>
    <w:div w:id="904143044">
      <w:bodyDiv w:val="1"/>
      <w:marLeft w:val="0"/>
      <w:marRight w:val="0"/>
      <w:marTop w:val="0"/>
      <w:marBottom w:val="0"/>
      <w:divBdr>
        <w:top w:val="none" w:sz="0" w:space="0" w:color="auto"/>
        <w:left w:val="none" w:sz="0" w:space="0" w:color="auto"/>
        <w:bottom w:val="none" w:sz="0" w:space="0" w:color="auto"/>
        <w:right w:val="none" w:sz="0" w:space="0" w:color="auto"/>
      </w:divBdr>
      <w:divsChild>
        <w:div w:id="11563360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3630709">
      <w:bodyDiv w:val="1"/>
      <w:marLeft w:val="0"/>
      <w:marRight w:val="0"/>
      <w:marTop w:val="0"/>
      <w:marBottom w:val="0"/>
      <w:divBdr>
        <w:top w:val="none" w:sz="0" w:space="0" w:color="auto"/>
        <w:left w:val="none" w:sz="0" w:space="0" w:color="auto"/>
        <w:bottom w:val="none" w:sz="0" w:space="0" w:color="auto"/>
        <w:right w:val="none" w:sz="0" w:space="0" w:color="auto"/>
      </w:divBdr>
      <w:divsChild>
        <w:div w:id="1046566943">
          <w:marLeft w:val="0"/>
          <w:marRight w:val="0"/>
          <w:marTop w:val="0"/>
          <w:marBottom w:val="0"/>
          <w:divBdr>
            <w:top w:val="none" w:sz="0" w:space="0" w:color="auto"/>
            <w:left w:val="none" w:sz="0" w:space="0" w:color="auto"/>
            <w:bottom w:val="none" w:sz="0" w:space="0" w:color="auto"/>
            <w:right w:val="none" w:sz="0" w:space="0" w:color="auto"/>
          </w:divBdr>
          <w:divsChild>
            <w:div w:id="33432927">
              <w:marLeft w:val="0"/>
              <w:marRight w:val="0"/>
              <w:marTop w:val="0"/>
              <w:marBottom w:val="0"/>
              <w:divBdr>
                <w:top w:val="none" w:sz="0" w:space="0" w:color="auto"/>
                <w:left w:val="none" w:sz="0" w:space="0" w:color="auto"/>
                <w:bottom w:val="none" w:sz="0" w:space="0" w:color="auto"/>
                <w:right w:val="none" w:sz="0" w:space="0" w:color="auto"/>
              </w:divBdr>
              <w:divsChild>
                <w:div w:id="166069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026620">
      <w:bodyDiv w:val="1"/>
      <w:marLeft w:val="0"/>
      <w:marRight w:val="0"/>
      <w:marTop w:val="0"/>
      <w:marBottom w:val="0"/>
      <w:divBdr>
        <w:top w:val="none" w:sz="0" w:space="0" w:color="auto"/>
        <w:left w:val="none" w:sz="0" w:space="0" w:color="auto"/>
        <w:bottom w:val="none" w:sz="0" w:space="0" w:color="auto"/>
        <w:right w:val="none" w:sz="0" w:space="0" w:color="auto"/>
      </w:divBdr>
      <w:divsChild>
        <w:div w:id="11215306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9671245">
      <w:bodyDiv w:val="1"/>
      <w:marLeft w:val="0"/>
      <w:marRight w:val="0"/>
      <w:marTop w:val="0"/>
      <w:marBottom w:val="0"/>
      <w:divBdr>
        <w:top w:val="none" w:sz="0" w:space="0" w:color="auto"/>
        <w:left w:val="none" w:sz="0" w:space="0" w:color="auto"/>
        <w:bottom w:val="none" w:sz="0" w:space="0" w:color="auto"/>
        <w:right w:val="none" w:sz="0" w:space="0" w:color="auto"/>
      </w:divBdr>
      <w:divsChild>
        <w:div w:id="1029646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9610282">
      <w:bodyDiv w:val="1"/>
      <w:marLeft w:val="0"/>
      <w:marRight w:val="0"/>
      <w:marTop w:val="0"/>
      <w:marBottom w:val="0"/>
      <w:divBdr>
        <w:top w:val="none" w:sz="0" w:space="0" w:color="auto"/>
        <w:left w:val="none" w:sz="0" w:space="0" w:color="auto"/>
        <w:bottom w:val="none" w:sz="0" w:space="0" w:color="auto"/>
        <w:right w:val="none" w:sz="0" w:space="0" w:color="auto"/>
      </w:divBdr>
      <w:divsChild>
        <w:div w:id="11524108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2054595">
      <w:bodyDiv w:val="1"/>
      <w:marLeft w:val="0"/>
      <w:marRight w:val="0"/>
      <w:marTop w:val="0"/>
      <w:marBottom w:val="0"/>
      <w:divBdr>
        <w:top w:val="none" w:sz="0" w:space="0" w:color="auto"/>
        <w:left w:val="none" w:sz="0" w:space="0" w:color="auto"/>
        <w:bottom w:val="none" w:sz="0" w:space="0" w:color="auto"/>
        <w:right w:val="none" w:sz="0" w:space="0" w:color="auto"/>
      </w:divBdr>
      <w:divsChild>
        <w:div w:id="9036856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90173442">
      <w:bodyDiv w:val="1"/>
      <w:marLeft w:val="0"/>
      <w:marRight w:val="0"/>
      <w:marTop w:val="0"/>
      <w:marBottom w:val="0"/>
      <w:divBdr>
        <w:top w:val="none" w:sz="0" w:space="0" w:color="auto"/>
        <w:left w:val="none" w:sz="0" w:space="0" w:color="auto"/>
        <w:bottom w:val="none" w:sz="0" w:space="0" w:color="auto"/>
        <w:right w:val="none" w:sz="0" w:space="0" w:color="auto"/>
      </w:divBdr>
      <w:divsChild>
        <w:div w:id="1316641100">
          <w:marLeft w:val="0"/>
          <w:marRight w:val="0"/>
          <w:marTop w:val="0"/>
          <w:marBottom w:val="0"/>
          <w:divBdr>
            <w:top w:val="none" w:sz="0" w:space="0" w:color="auto"/>
            <w:left w:val="none" w:sz="0" w:space="0" w:color="auto"/>
            <w:bottom w:val="none" w:sz="0" w:space="0" w:color="auto"/>
            <w:right w:val="none" w:sz="0" w:space="0" w:color="auto"/>
          </w:divBdr>
          <w:divsChild>
            <w:div w:id="1823766535">
              <w:marLeft w:val="0"/>
              <w:marRight w:val="0"/>
              <w:marTop w:val="0"/>
              <w:marBottom w:val="0"/>
              <w:divBdr>
                <w:top w:val="none" w:sz="0" w:space="0" w:color="auto"/>
                <w:left w:val="none" w:sz="0" w:space="0" w:color="auto"/>
                <w:bottom w:val="none" w:sz="0" w:space="0" w:color="auto"/>
                <w:right w:val="none" w:sz="0" w:space="0" w:color="auto"/>
              </w:divBdr>
              <w:divsChild>
                <w:div w:id="192630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628988">
      <w:bodyDiv w:val="1"/>
      <w:marLeft w:val="0"/>
      <w:marRight w:val="0"/>
      <w:marTop w:val="0"/>
      <w:marBottom w:val="0"/>
      <w:divBdr>
        <w:top w:val="none" w:sz="0" w:space="0" w:color="auto"/>
        <w:left w:val="none" w:sz="0" w:space="0" w:color="auto"/>
        <w:bottom w:val="none" w:sz="0" w:space="0" w:color="auto"/>
        <w:right w:val="none" w:sz="0" w:space="0" w:color="auto"/>
      </w:divBdr>
    </w:div>
    <w:div w:id="1687631919">
      <w:bodyDiv w:val="1"/>
      <w:marLeft w:val="0"/>
      <w:marRight w:val="0"/>
      <w:marTop w:val="0"/>
      <w:marBottom w:val="0"/>
      <w:divBdr>
        <w:top w:val="none" w:sz="0" w:space="0" w:color="auto"/>
        <w:left w:val="none" w:sz="0" w:space="0" w:color="auto"/>
        <w:bottom w:val="none" w:sz="0" w:space="0" w:color="auto"/>
        <w:right w:val="none" w:sz="0" w:space="0" w:color="auto"/>
      </w:divBdr>
      <w:divsChild>
        <w:div w:id="7859288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603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04624094">
      <w:bodyDiv w:val="1"/>
      <w:marLeft w:val="0"/>
      <w:marRight w:val="0"/>
      <w:marTop w:val="0"/>
      <w:marBottom w:val="0"/>
      <w:divBdr>
        <w:top w:val="none" w:sz="0" w:space="0" w:color="auto"/>
        <w:left w:val="none" w:sz="0" w:space="0" w:color="auto"/>
        <w:bottom w:val="none" w:sz="0" w:space="0" w:color="auto"/>
        <w:right w:val="none" w:sz="0" w:space="0" w:color="auto"/>
      </w:divBdr>
      <w:divsChild>
        <w:div w:id="1635329216">
          <w:marLeft w:val="0"/>
          <w:marRight w:val="0"/>
          <w:marTop w:val="0"/>
          <w:marBottom w:val="0"/>
          <w:divBdr>
            <w:top w:val="none" w:sz="0" w:space="0" w:color="auto"/>
            <w:left w:val="none" w:sz="0" w:space="0" w:color="auto"/>
            <w:bottom w:val="none" w:sz="0" w:space="0" w:color="auto"/>
            <w:right w:val="none" w:sz="0" w:space="0" w:color="auto"/>
          </w:divBdr>
          <w:divsChild>
            <w:div w:id="1210458974">
              <w:marLeft w:val="0"/>
              <w:marRight w:val="0"/>
              <w:marTop w:val="0"/>
              <w:marBottom w:val="0"/>
              <w:divBdr>
                <w:top w:val="none" w:sz="0" w:space="0" w:color="auto"/>
                <w:left w:val="none" w:sz="0" w:space="0" w:color="auto"/>
                <w:bottom w:val="none" w:sz="0" w:space="0" w:color="auto"/>
                <w:right w:val="none" w:sz="0" w:space="0" w:color="auto"/>
              </w:divBdr>
              <w:divsChild>
                <w:div w:id="198241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735560">
      <w:bodyDiv w:val="1"/>
      <w:marLeft w:val="0"/>
      <w:marRight w:val="0"/>
      <w:marTop w:val="0"/>
      <w:marBottom w:val="0"/>
      <w:divBdr>
        <w:top w:val="none" w:sz="0" w:space="0" w:color="auto"/>
        <w:left w:val="none" w:sz="0" w:space="0" w:color="auto"/>
        <w:bottom w:val="none" w:sz="0" w:space="0" w:color="auto"/>
        <w:right w:val="none" w:sz="0" w:space="0" w:color="auto"/>
      </w:divBdr>
      <w:divsChild>
        <w:div w:id="1934199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97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116261">
      <w:bodyDiv w:val="1"/>
      <w:marLeft w:val="0"/>
      <w:marRight w:val="0"/>
      <w:marTop w:val="0"/>
      <w:marBottom w:val="0"/>
      <w:divBdr>
        <w:top w:val="none" w:sz="0" w:space="0" w:color="auto"/>
        <w:left w:val="none" w:sz="0" w:space="0" w:color="auto"/>
        <w:bottom w:val="none" w:sz="0" w:space="0" w:color="auto"/>
        <w:right w:val="none" w:sz="0" w:space="0" w:color="auto"/>
      </w:divBdr>
    </w:div>
    <w:div w:id="1993023612">
      <w:bodyDiv w:val="1"/>
      <w:marLeft w:val="0"/>
      <w:marRight w:val="0"/>
      <w:marTop w:val="0"/>
      <w:marBottom w:val="0"/>
      <w:divBdr>
        <w:top w:val="none" w:sz="0" w:space="0" w:color="auto"/>
        <w:left w:val="none" w:sz="0" w:space="0" w:color="auto"/>
        <w:bottom w:val="none" w:sz="0" w:space="0" w:color="auto"/>
        <w:right w:val="none" w:sz="0" w:space="0" w:color="auto"/>
      </w:divBdr>
    </w:div>
    <w:div w:id="2143381469">
      <w:bodyDiv w:val="1"/>
      <w:marLeft w:val="0"/>
      <w:marRight w:val="0"/>
      <w:marTop w:val="0"/>
      <w:marBottom w:val="0"/>
      <w:divBdr>
        <w:top w:val="none" w:sz="0" w:space="0" w:color="auto"/>
        <w:left w:val="none" w:sz="0" w:space="0" w:color="auto"/>
        <w:bottom w:val="none" w:sz="0" w:space="0" w:color="auto"/>
        <w:right w:val="none" w:sz="0" w:space="0" w:color="auto"/>
      </w:divBdr>
      <w:divsChild>
        <w:div w:id="14663906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comments.xml.rels><?xml version="1.0" encoding="UTF-8" standalone="yes"?>
<Relationships xmlns="http://schemas.openxmlformats.org/package/2006/relationships"><Relationship Id="rId8" Type="http://schemas.openxmlformats.org/officeDocument/2006/relationships/hyperlink" Target="https://www.iso.org/sites/directives/current/part2/index.xhtml" TargetMode="External"/><Relationship Id="rId13" Type="http://schemas.openxmlformats.org/officeDocument/2006/relationships/hyperlink" Target="https://www.iso.org/ISO-house-style.html" TargetMode="External"/><Relationship Id="rId18" Type="http://schemas.openxmlformats.org/officeDocument/2006/relationships/hyperlink" Target="https://www.iso.org/ISO-house-style.html" TargetMode="External"/><Relationship Id="rId3" Type="http://schemas.openxmlformats.org/officeDocument/2006/relationships/hyperlink" Target="https://www.iso.org/sites/directives/current/part2/index.xhtml" TargetMode="External"/><Relationship Id="rId21" Type="http://schemas.openxmlformats.org/officeDocument/2006/relationships/hyperlink" Target="https://www.iso.org/sites/directives/current/part2/index.xhtml" TargetMode="External"/><Relationship Id="rId7" Type="http://schemas.openxmlformats.org/officeDocument/2006/relationships/hyperlink" Target="https://www.iso.org/sites/directives/current/part2/index.xhtml" TargetMode="External"/><Relationship Id="rId12" Type="http://schemas.openxmlformats.org/officeDocument/2006/relationships/hyperlink" Target="https://www.iso.org/ISO-house-style.html" TargetMode="External"/><Relationship Id="rId17" Type="http://schemas.openxmlformats.org/officeDocument/2006/relationships/hyperlink" Target="https://www.iso.org/sites/directives/current/part2/index.xhtml" TargetMode="External"/><Relationship Id="rId2" Type="http://schemas.openxmlformats.org/officeDocument/2006/relationships/hyperlink" Target="https://www.iso.org/ISO-house-style.html" TargetMode="External"/><Relationship Id="rId16" Type="http://schemas.openxmlformats.org/officeDocument/2006/relationships/hyperlink" Target="https://www.iso.org/ISO-house-style.html" TargetMode="External"/><Relationship Id="rId20" Type="http://schemas.openxmlformats.org/officeDocument/2006/relationships/hyperlink" Target="https://www.iso.org/sites/directives/current/part2/index.xhtml" TargetMode="External"/><Relationship Id="rId1" Type="http://schemas.openxmlformats.org/officeDocument/2006/relationships/hyperlink" Target="https://www.iso.org/sites/directives/current/part2/index.xhtml" TargetMode="External"/><Relationship Id="rId6" Type="http://schemas.openxmlformats.org/officeDocument/2006/relationships/hyperlink" Target="https://www.iso.org/sites/directives/current/part2/index.xhtml" TargetMode="External"/><Relationship Id="rId11" Type="http://schemas.openxmlformats.org/officeDocument/2006/relationships/hyperlink" Target="https://www.iso.org/sites/directives/current/part2/index.xhtml" TargetMode="External"/><Relationship Id="rId24" Type="http://schemas.openxmlformats.org/officeDocument/2006/relationships/hyperlink" Target="https://www.iso.org/obp/ui/" TargetMode="External"/><Relationship Id="rId5" Type="http://schemas.openxmlformats.org/officeDocument/2006/relationships/hyperlink" Target="https://www.iso.org/sites/directives/current/part2/index.xhtml" TargetMode="External"/><Relationship Id="rId15" Type="http://schemas.openxmlformats.org/officeDocument/2006/relationships/hyperlink" Target="https://www.iso.org/sites/directives/current/part2/index.xhtml" TargetMode="External"/><Relationship Id="rId23" Type="http://schemas.openxmlformats.org/officeDocument/2006/relationships/hyperlink" Target="https://www.iso.org/ISO-house-style.html" TargetMode="External"/><Relationship Id="rId10" Type="http://schemas.openxmlformats.org/officeDocument/2006/relationships/hyperlink" Target="https://www.iso.org/ISO-house-style.html" TargetMode="External"/><Relationship Id="rId19" Type="http://schemas.openxmlformats.org/officeDocument/2006/relationships/hyperlink" Target="https://www.iso.org/ISO-house-style.html" TargetMode="External"/><Relationship Id="rId4" Type="http://schemas.openxmlformats.org/officeDocument/2006/relationships/hyperlink" Target="https://www.iso.org/sites/directives/current/part2/index.xhtml" TargetMode="External"/><Relationship Id="rId9" Type="http://schemas.openxmlformats.org/officeDocument/2006/relationships/hyperlink" Target="https://www.iso.org/ISO-house-style.html" TargetMode="External"/><Relationship Id="rId14" Type="http://schemas.openxmlformats.org/officeDocument/2006/relationships/hyperlink" Target="https://www.iso.org/ISO-house-style.html" TargetMode="External"/><Relationship Id="rId22" Type="http://schemas.openxmlformats.org/officeDocument/2006/relationships/hyperlink" Target="https://www.iso.org/ISO-house-style.html" TargetMode="External"/></Relationship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www.iso.org/directives"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s://patents.iec.ch/"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microsoft.com/office/2016/09/relationships/commentsIds" Target="commentsIds.xml"/><Relationship Id="rId25" Type="http://schemas.openxmlformats.org/officeDocument/2006/relationships/header" Target="header4.xml"/><Relationship Id="rId33" Type="http://schemas.openxmlformats.org/officeDocument/2006/relationships/footer" Target="footer6.xml"/><Relationship Id="rId2" Type="http://schemas.openxmlformats.org/officeDocument/2006/relationships/numbering" Target="numbering.xml"/><Relationship Id="rId16" Type="http://schemas.microsoft.com/office/2011/relationships/commentsExtended" Target="commentsExtended.xml"/><Relationship Id="rId20" Type="http://schemas.openxmlformats.org/officeDocument/2006/relationships/hyperlink" Target="https://www.iso.org/iso-standards-and-patents.html" TargetMode="External"/><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iso.org/members.html" TargetMode="External"/><Relationship Id="rId32"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comments" Target="comments.xml"/><Relationship Id="rId23" Type="http://schemas.openxmlformats.org/officeDocument/2006/relationships/hyperlink" Target="https://www.iec.ch/understanding-standards" TargetMode="External"/><Relationship Id="rId28" Type="http://schemas.openxmlformats.org/officeDocument/2006/relationships/hyperlink" Target="https://www.electropedia.org/"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www.iec.ch/members_experts/refdocs" TargetMode="External"/><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iso.org" TargetMode="External"/><Relationship Id="rId22" Type="http://schemas.openxmlformats.org/officeDocument/2006/relationships/hyperlink" Target="https://www.iso.org/iso/foreword.html" TargetMode="External"/><Relationship Id="rId27" Type="http://schemas.openxmlformats.org/officeDocument/2006/relationships/hyperlink" Target="https://www.iso.org/obp" TargetMode="External"/><Relationship Id="rId30" Type="http://schemas.openxmlformats.org/officeDocument/2006/relationships/header" Target="header5.xml"/><Relationship Id="rId35" Type="http://schemas.microsoft.com/office/2011/relationships/people" Target="people.xml"/><Relationship Id="rId8"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Mar09</b:Tag>
    <b:SourceType>Book</b:SourceType>
    <b:Guid>{8D1E8915-C200-4782-BB36-A8D96610F6CA}</b:Guid>
    <b:Author>
      <b:Author>
        <b:NameList>
          <b:Person>
            <b:Last>Lutz</b:Last>
            <b:First>Mark</b:First>
          </b:Person>
        </b:NameList>
      </b:Author>
    </b:Author>
    <b:Title>Learning Python</b:Title>
    <b:Year>2009</b:Year>
    <b:City>Sebastopol, CA</b:City>
    <b:Publisher>O'Reilly Media, Inc</b:Publisher>
    <b:RefOrder>2</b:RefOrder>
  </b:Source>
  <b:Source>
    <b:Tag>The</b:Tag>
    <b:SourceType>InternetSite</b:SourceType>
    <b:Guid>{8B650AA6-72BE-481B-8049-D7FA6B9FDBC2}</b:Guid>
    <b:Title>The Python Language Reference</b:Title>
    <b:InternetSiteTitle>python.org</b:InternetSiteTitle>
    <b:URL> http://docs.python.org/reference/index.html#reference-index</b:URL>
    <b:RefOrder>3</b:RefOrder>
  </b:Source>
  <b:Source>
    <b:Tag>Ale06</b:Tag>
    <b:SourceType>Book</b:SourceType>
    <b:Guid>{1E4BC31B-77C5-4DD5-97E0-5BF23BB87FBF}</b:Guid>
    <b:Title>Python in a Nutshell</b:Title>
    <b:Year>2006</b:Year>
    <b:Author>
      <b:Author>
        <b:NameList>
          <b:Person>
            <b:Last>Martelli</b:Last>
            <b:First>Alex</b:First>
          </b:Person>
        </b:NameList>
      </b:Author>
    </b:Author>
    <b:City>Sebastopol, CA</b:City>
    <b:Publisher>O'Reilly Media, Inc.</b:Publisher>
    <b:RefOrder>4</b:RefOrder>
  </b:Source>
  <b:Source>
    <b:Tag>Mar11</b:Tag>
    <b:SourceType>Book</b:SourceType>
    <b:Guid>{C622E7F0-C737-4F41-82D2-B76DC018015C}</b:Guid>
    <b:Author>
      <b:Author>
        <b:NameList>
          <b:Person>
            <b:Last>Lutz</b:Last>
            <b:First>Mark</b:First>
          </b:Person>
        </b:NameList>
      </b:Author>
    </b:Author>
    <b:Title>Programming Python</b:Title>
    <b:Year>2011</b:Year>
    <b:City>Sebastopol, CA</b:City>
    <b:Publisher>O'Reilly Media, Inc.</b:Publisher>
    <b:RefOrder>5</b:RefOrder>
  </b:Source>
  <b:Source>
    <b:Tag>Enu</b:Tag>
    <b:SourceType>InternetSite</b:SourceType>
    <b:Guid>{78BE0147-B81F-4B45-AA58-86628F7B1AD7}</b:Guid>
    <b:Title>Enums for Python (Python recipe)</b:Title>
    <b:InternetSiteTitle>ActiveState</b:InternetSiteTitle>
    <b:URL>http://code.activestate.com/recipes/67107/</b:URL>
    <b:RefOrder>1</b:RefOrder>
  </b:Source>
  <b:Source>
    <b:Tag>htt2</b:Tag>
    <b:SourceType>InternetSite</b:SourceType>
    <b:Guid>{848A9964-D43E-4E00-BF07-B8DA5C3691FC}</b:Guid>
    <b:URL>https://subversion.american.edu/aisaac/notes/python4class.xhtml#introduction-to-the-interpreter</b:URL>
    <b:Author>
      <b:Author>
        <b:NameList>
          <b:Person>
            <b:Last>Isaac</b:Last>
            <b:First>Alan</b:First>
            <b:Middle>G.</b:Middle>
          </b:Person>
        </b:NameList>
      </b:Author>
    </b:Author>
    <b:Title>Python Introduction</b:Title>
    <b:Year>2010</b:Year>
    <b:Month>06</b:Month>
    <b:Day>23</b:Day>
    <b:YearAccessed>2011</b:YearAccessed>
    <b:MonthAccessed>05</b:MonthAccessed>
    <b:DayAccessed>12</b:DayAccessed>
    <b:RefOrder>6</b:RefOrder>
  </b:Source>
  <b:Source>
    <b:Tag>Han11</b:Tag>
    <b:SourceType>InternetSite</b:SourceType>
    <b:Guid>{7C4005A5-A078-4652-85CB-C0F48A8E2A37}</b:Guid>
    <b:Author>
      <b:Author>
        <b:NameList>
          <b:Person>
            <b:Last>Norwak</b:Last>
            <b:First>Hans</b:First>
          </b:Person>
        </b:NameList>
      </b:Author>
    </b:Author>
    <b:Title>10 Python Pitfalls</b:Title>
    <b:InternetSiteTitle>10 Python Pitfalls</b:InternetSiteTitle>
    <b:YearAccessed>2011</b:YearAccessed>
    <b:MonthAccessed>05</b:MonthAccessed>
    <b:DayAccessed>13</b:DayAccessed>
    <b:URL>http://zephyrfalcon.org/labs/python_pitfalls.html</b:URL>
    <b:RefOrder>7</b:RefOrder>
  </b:Source>
  <b:Source>
    <b:Tag>Pyt</b:Tag>
    <b:SourceType>InternetSite</b:SourceType>
    <b:Guid>{8EE63104-AEC2-42E1-8DDF-103FEE0C8026}</b:Guid>
    <b:Title>Python Gotchas</b:Title>
    <b:URL>http://www.ferg.org/projects/python_gotchas.html</b:URL>
    <b:RefOrder>8</b:RefOrder>
  </b:Source>
  <b:Source>
    <b:Tag>Gro11</b:Tag>
    <b:SourceType>InternetSite</b:SourceType>
    <b:Guid>{BD5E2FA3-4D1E-4BAE-9805-68E10138F1D5}</b:Guid>
    <b:Author>
      <b:Author>
        <b:NameList>
          <b:Person>
            <b:Last>source</b:Last>
            <b:First>Group</b:First>
          </b:Person>
        </b:NameList>
      </b:Author>
    </b:Author>
    <b:Title>Big List of Portabilty in Python</b:Title>
    <b:InternetSiteTitle>stackoverflow</b:InternetSiteTitle>
    <b:YearAccessed>2011</b:YearAccessed>
    <b:MonthAccessed>6</b:MonthAccessed>
    <b:DayAccessed>12</b:DayAccessed>
    <b:URL>http://stackoverflow.com/questions/1883118/big-list-of-portability-in-python</b:URL>
    <b:RefOrder>9</b:RefOrder>
  </b:Source>
  <b:Source>
    <b:Tag>Mar04</b:Tag>
    <b:SourceType>Book</b:SourceType>
    <b:Guid>{2E39C902-C513-4C58-8D38-395D796E7701}</b:Guid>
    <b:Title>Dive Into Python</b:Title>
    <b:Year>2004</b:Year>
    <b:Author>
      <b:Author>
        <b:NameList>
          <b:Person>
            <b:Last>Pilgrim</b:Last>
            <b:First>Mark</b:First>
          </b:Person>
        </b:NameList>
      </b:Author>
    </b:Author>
    <b:RefOrder>10</b:RefOrder>
  </b:Source>
  <b:Source>
    <b:Tag>Ell12</b:Tag>
    <b:SourceType>InternetSite</b:SourceType>
    <b:Guid>{E20FA858-FE31-4151-812F-DC99D36430D5}</b:Guid>
    <b:Author>
      <b:Author>
        <b:NameList>
          <b:Person>
            <b:Last>Brueggeman</b:Last>
            <b:First>Elliott</b:First>
          </b:Person>
        </b:NameList>
      </b:Author>
    </b:Author>
    <b:InternetSiteTitle>The Website of Elliott Brueggeman </b:InternetSiteTitle>
    <b:YearAccessed>2012</b:YearAccessed>
    <b:MonthAccessed>3</b:MonthAccessed>
    <b:DayAccessed>5</b:DayAccessed>
    <b:URL>http://www.ebrueggeman.com/blog/integers-and-floating-numbers</b:URL>
    <b:RefOrder>11</b:RefOrder>
  </b:Source>
  <b:Source>
    <b:Tag>Meh12</b:Tag>
    <b:SourceType>InternetSite</b:SourceType>
    <b:Guid>{35347F69-EAFB-4D28-BB36-656EC8A43557}</b:Guid>
    <b:Author>
      <b:Author>
        <b:NameList>
          <b:Person>
            <b:Last>Achour</b:Last>
            <b:First>Mehdi</b:First>
          </b:Person>
        </b:NameList>
      </b:Author>
    </b:Author>
    <b:Title>PHP Manual</b:Title>
    <b:InternetSiteTitle>PHP</b:InternetSiteTitle>
    <b:YearAccessed>2012</b:YearAccessed>
    <b:MonthAccessed>3</b:MonthAccessed>
    <b:DayAccessed>5</b:DayAccessed>
    <b:URL>http://www.php.net/manual/en/</b:URL>
    <b:RefOrder>12</b:RefOrder>
  </b:Source>
  <b:Source>
    <b:Tag>Wil12</b:Tag>
    <b:SourceType>InternetSite</b:SourceType>
    <b:Guid>{1C777A79-DFA0-44F1-A2DF-041BFD88C4C9}</b:Guid>
    <b:Author>
      <b:Author>
        <b:NameList>
          <b:Person>
            <b:Last>Will Dietz</b:Last>
            <b:First>Peng</b:First>
            <b:Middle>Li,John Regehr, and Vikram Adve</b:Middle>
          </b:Person>
        </b:NameList>
      </b:Author>
    </b:Author>
    <b:Title>Understanding Integer Overﬂow in C/C++</b:Title>
    <b:YearAccessed>2012</b:YearAccessed>
    <b:MonthAccessed>3</b:MonthAccessed>
    <b:DayAccessed>5</b:DayAccessed>
    <b:URL>http://www.cs.utah.edu/~regehr/papers/overflow12.pdf</b:URL>
    <b:RefOrder>13</b:RefOrder>
  </b:Source>
  <b:Source>
    <b:Tag>Sar12</b:Tag>
    <b:SourceType>InternetSite</b:SourceType>
    <b:Guid>{8BA955E7-5DBE-4401-BB68-EA0EAA414C50}</b:Guid>
    <b:Author>
      <b:Author>
        <b:NameList>
          <b:Person>
            <b:Last>Goleman</b:Last>
            <b:First>Sara</b:First>
          </b:Person>
        </b:NameList>
      </b:Author>
    </b:Author>
    <b:Title>Extension Writing Part I: Introduction to PHP and Zend</b:Title>
    <b:InternetSiteTitle>Zend Developer Zone</b:InternetSiteTitle>
    <b:YearAccessed>12</b:YearAccessed>
    <b:MonthAccessed>5</b:MonthAccessed>
    <b:DayAccessed>5</b:DayAccessed>
    <b:URL>http://devzone.zend.com/303/extension-writing-part-i-introduction-to-php-and-zend/</b:URL>
    <b:RefOrder>14</b:RefOrder>
  </b:Source>
</b:Sources>
</file>

<file path=customXml/itemProps1.xml><?xml version="1.0" encoding="utf-8"?>
<ds:datastoreItem xmlns:ds="http://schemas.openxmlformats.org/officeDocument/2006/customXml" ds:itemID="{BC4BC1BB-3818-46B1-8A22-DBB80AE71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52</Pages>
  <Words>19556</Words>
  <Characters>111473</Characters>
  <Application>Microsoft Office Word</Application>
  <DocSecurity>0</DocSecurity>
  <Lines>928</Lines>
  <Paragraphs>261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Baseline for TR 24772-8 Fortran</vt:lpstr>
      <vt:lpstr>Baseline for TR 24772-8 Fortran</vt:lpstr>
    </vt:vector>
  </TitlesOfParts>
  <Company/>
  <LinksUpToDate>false</LinksUpToDate>
  <CharactersWithSpaces>130768</CharactersWithSpaces>
  <SharedDoc>false</SharedDoc>
  <HyperlinkBase/>
  <HLinks>
    <vt:vector size="786" baseType="variant">
      <vt:variant>
        <vt:i4>852034</vt:i4>
      </vt:variant>
      <vt:variant>
        <vt:i4>744</vt:i4>
      </vt:variant>
      <vt:variant>
        <vt:i4>0</vt:i4>
      </vt:variant>
      <vt:variant>
        <vt:i4>5</vt:i4>
      </vt:variant>
      <vt:variant>
        <vt:lpwstr>http://www.adaic.org/docs/95style/95style.pdf</vt:lpwstr>
      </vt:variant>
      <vt:variant>
        <vt:lpwstr/>
      </vt:variant>
      <vt:variant>
        <vt:i4>393235</vt:i4>
      </vt:variant>
      <vt:variant>
        <vt:i4>741</vt:i4>
      </vt:variant>
      <vt:variant>
        <vt:i4>0</vt:i4>
      </vt:variant>
      <vt:variant>
        <vt:i4>5</vt:i4>
      </vt:variant>
      <vt:variant>
        <vt:lpwstr>https://www.securecoding.cert.org/confluence/pages/viewpage.action?pageId=637%20</vt:lpwstr>
      </vt:variant>
      <vt:variant>
        <vt:lpwstr/>
      </vt:variant>
      <vt:variant>
        <vt:i4>5439504</vt:i4>
      </vt:variant>
      <vt:variant>
        <vt:i4>738</vt:i4>
      </vt:variant>
      <vt:variant>
        <vt:i4>0</vt:i4>
      </vt:variant>
      <vt:variant>
        <vt:i4>5</vt:i4>
      </vt:variant>
      <vt:variant>
        <vt:lpwstr>http://www.siam.org/siamnews/general/patriot.htm</vt:lpwstr>
      </vt:variant>
      <vt:variant>
        <vt:lpwstr/>
      </vt:variant>
      <vt:variant>
        <vt:i4>1507330</vt:i4>
      </vt:variant>
      <vt:variant>
        <vt:i4>735</vt:i4>
      </vt:variant>
      <vt:variant>
        <vt:i4>0</vt:i4>
      </vt:variant>
      <vt:variant>
        <vt:i4>5</vt:i4>
      </vt:variant>
      <vt:variant>
        <vt:lpwstr>http://archive.gao.gov/t2pbat6/145960.pdf</vt:lpwstr>
      </vt:variant>
      <vt:variant>
        <vt:lpwstr/>
      </vt:variant>
      <vt:variant>
        <vt:i4>3932202</vt:i4>
      </vt:variant>
      <vt:variant>
        <vt:i4>732</vt:i4>
      </vt:variant>
      <vt:variant>
        <vt:i4>0</vt:i4>
      </vt:variant>
      <vt:variant>
        <vt:i4>5</vt:i4>
      </vt:variant>
      <vt:variant>
        <vt:lpwstr>http://www.nsc.liu.se/wg25/book</vt:lpwstr>
      </vt:variant>
      <vt:variant>
        <vt:lpwstr/>
      </vt:variant>
      <vt:variant>
        <vt:i4>5832727</vt:i4>
      </vt:variant>
      <vt:variant>
        <vt:i4>729</vt:i4>
      </vt:variant>
      <vt:variant>
        <vt:i4>0</vt:i4>
      </vt:variant>
      <vt:variant>
        <vt:i4>5</vt:i4>
      </vt:variant>
      <vt:variant>
        <vt:lpwstr>http://cwe.mitre.org/</vt:lpwstr>
      </vt:variant>
      <vt:variant>
        <vt:lpwstr/>
      </vt:variant>
      <vt:variant>
        <vt:i4>393298</vt:i4>
      </vt:variant>
      <vt:variant>
        <vt:i4>723</vt:i4>
      </vt:variant>
      <vt:variant>
        <vt:i4>0</vt:i4>
      </vt:variant>
      <vt:variant>
        <vt:i4>5</vt:i4>
      </vt:variant>
      <vt:variant>
        <vt:lpwstr>http://www.misra.org.uk/</vt:lpwstr>
      </vt:variant>
      <vt:variant>
        <vt:lpwstr/>
      </vt:variant>
      <vt:variant>
        <vt:i4>5832790</vt:i4>
      </vt:variant>
      <vt:variant>
        <vt:i4>720</vt:i4>
      </vt:variant>
      <vt:variant>
        <vt:i4>0</vt:i4>
      </vt:variant>
      <vt:variant>
        <vt:i4>5</vt:i4>
      </vt:variant>
      <vt:variant>
        <vt:lpwstr>http://myweb.lmu.edu/dondi/share/pl/type-checking-v02.pdf</vt:lpwstr>
      </vt:variant>
      <vt:variant>
        <vt:lpwstr/>
      </vt:variant>
      <vt:variant>
        <vt:i4>8257662</vt:i4>
      </vt:variant>
      <vt:variant>
        <vt:i4>714</vt:i4>
      </vt:variant>
      <vt:variant>
        <vt:i4>0</vt:i4>
      </vt:variant>
      <vt:variant>
        <vt:i4>5</vt:i4>
      </vt:variant>
      <vt:variant>
        <vt:lpwstr>http://www.cert.org/books/secure-coding</vt:lpwstr>
      </vt:variant>
      <vt:variant>
        <vt:lpwstr/>
      </vt:variant>
      <vt:variant>
        <vt:i4>5111877</vt:i4>
      </vt:variant>
      <vt:variant>
        <vt:i4>708</vt:i4>
      </vt:variant>
      <vt:variant>
        <vt:i4>0</vt:i4>
      </vt:variant>
      <vt:variant>
        <vt:i4>5</vt:i4>
      </vt:variant>
      <vt:variant>
        <vt:lpwstr>http://en.wikisource.org/wiki/Ariane_501_Inquiry_Board_report</vt:lpwstr>
      </vt:variant>
      <vt:variant>
        <vt:lpwstr/>
      </vt:variant>
      <vt:variant>
        <vt:i4>2097195</vt:i4>
      </vt:variant>
      <vt:variant>
        <vt:i4>705</vt:i4>
      </vt:variant>
      <vt:variant>
        <vt:i4>0</vt:i4>
      </vt:variant>
      <vt:variant>
        <vt:i4>5</vt:i4>
      </vt:variant>
      <vt:variant>
        <vt:lpwstr>http://www.embedded.com/1999/9907/9907feat2.htm</vt:lpwstr>
      </vt:variant>
      <vt:variant>
        <vt:lpwstr/>
      </vt:variant>
      <vt:variant>
        <vt:i4>2162750</vt:i4>
      </vt:variant>
      <vt:variant>
        <vt:i4>702</vt:i4>
      </vt:variant>
      <vt:variant>
        <vt:i4>0</vt:i4>
      </vt:variant>
      <vt:variant>
        <vt:i4>5</vt:i4>
      </vt:variant>
      <vt:variant>
        <vt:lpwstr>http://esamultimedia.esa.int/docs/esa-x-1819eng.pdf</vt:lpwstr>
      </vt:variant>
      <vt:variant>
        <vt:lpwstr/>
      </vt:variant>
      <vt:variant>
        <vt:i4>5832790</vt:i4>
      </vt:variant>
      <vt:variant>
        <vt:i4>681</vt:i4>
      </vt:variant>
      <vt:variant>
        <vt:i4>0</vt:i4>
      </vt:variant>
      <vt:variant>
        <vt:i4>5</vt:i4>
      </vt:variant>
      <vt:variant>
        <vt:lpwstr>http://myweb.lmu.edu/dondi/share/pl/type-checking-v02.pdf</vt:lpwstr>
      </vt:variant>
      <vt:variant>
        <vt:lpwstr/>
      </vt:variant>
      <vt:variant>
        <vt:i4>8257662</vt:i4>
      </vt:variant>
      <vt:variant>
        <vt:i4>675</vt:i4>
      </vt:variant>
      <vt:variant>
        <vt:i4>0</vt:i4>
      </vt:variant>
      <vt:variant>
        <vt:i4>5</vt:i4>
      </vt:variant>
      <vt:variant>
        <vt:lpwstr>http://www.cert.org/books/secure-coding</vt:lpwstr>
      </vt:variant>
      <vt:variant>
        <vt:lpwstr/>
      </vt:variant>
      <vt:variant>
        <vt:i4>393298</vt:i4>
      </vt:variant>
      <vt:variant>
        <vt:i4>669</vt:i4>
      </vt:variant>
      <vt:variant>
        <vt:i4>0</vt:i4>
      </vt:variant>
      <vt:variant>
        <vt:i4>5</vt:i4>
      </vt:variant>
      <vt:variant>
        <vt:lpwstr>http://www.misra.org.uk/</vt:lpwstr>
      </vt:variant>
      <vt:variant>
        <vt:lpwstr/>
      </vt:variant>
      <vt:variant>
        <vt:i4>5111877</vt:i4>
      </vt:variant>
      <vt:variant>
        <vt:i4>663</vt:i4>
      </vt:variant>
      <vt:variant>
        <vt:i4>0</vt:i4>
      </vt:variant>
      <vt:variant>
        <vt:i4>5</vt:i4>
      </vt:variant>
      <vt:variant>
        <vt:lpwstr>http://en.wikisource.org/wiki/Ariane_501_Inquiry_Board_report</vt:lpwstr>
      </vt:variant>
      <vt:variant>
        <vt:lpwstr/>
      </vt:variant>
      <vt:variant>
        <vt:i4>4063338</vt:i4>
      </vt:variant>
      <vt:variant>
        <vt:i4>660</vt:i4>
      </vt:variant>
      <vt:variant>
        <vt:i4>0</vt:i4>
      </vt:variant>
      <vt:variant>
        <vt:i4>5</vt:i4>
      </vt:variant>
      <vt:variant>
        <vt:lpwstr>https://www.securecoding.cert.org/confluence/x/fQI</vt:lpwstr>
      </vt:variant>
      <vt:variant>
        <vt:lpwstr/>
      </vt:variant>
      <vt:variant>
        <vt:i4>3932266</vt:i4>
      </vt:variant>
      <vt:variant>
        <vt:i4>657</vt:i4>
      </vt:variant>
      <vt:variant>
        <vt:i4>0</vt:i4>
      </vt:variant>
      <vt:variant>
        <vt:i4>5</vt:i4>
      </vt:variant>
      <vt:variant>
        <vt:lpwstr>https://www.securecoding.cert.org/confluence/x/HQE</vt:lpwstr>
      </vt:variant>
      <vt:variant>
        <vt:lpwstr/>
      </vt:variant>
      <vt:variant>
        <vt:i4>6291530</vt:i4>
      </vt:variant>
      <vt:variant>
        <vt:i4>654</vt:i4>
      </vt:variant>
      <vt:variant>
        <vt:i4>0</vt:i4>
      </vt:variant>
      <vt:variant>
        <vt:i4>5</vt:i4>
      </vt:variant>
      <vt:variant>
        <vt:lpwstr>http://www.iso.org/iso/iso_catalogue/catalogue_tc/catalogue_detail.htm?csnumber=37994</vt:lpwstr>
      </vt:variant>
      <vt:variant>
        <vt:lpwstr/>
      </vt:variant>
      <vt:variant>
        <vt:i4>3735597</vt:i4>
      </vt:variant>
      <vt:variant>
        <vt:i4>651</vt:i4>
      </vt:variant>
      <vt:variant>
        <vt:i4>0</vt:i4>
      </vt:variant>
      <vt:variant>
        <vt:i4>5</vt:i4>
      </vt:variant>
      <vt:variant>
        <vt:lpwstr>http://www.esa.int/esaCP/Pr_33_1996_p_EN.html</vt:lpwstr>
      </vt:variant>
      <vt:variant>
        <vt:lpwstr/>
      </vt:variant>
      <vt:variant>
        <vt:i4>2162750</vt:i4>
      </vt:variant>
      <vt:variant>
        <vt:i4>648</vt:i4>
      </vt:variant>
      <vt:variant>
        <vt:i4>0</vt:i4>
      </vt:variant>
      <vt:variant>
        <vt:i4>5</vt:i4>
      </vt:variant>
      <vt:variant>
        <vt:lpwstr>http://esamultimedia.esa.int/docs/esa-x-1819eng.pdf</vt:lpwstr>
      </vt:variant>
      <vt:variant>
        <vt:lpwstr/>
      </vt:variant>
      <vt:variant>
        <vt:i4>5439504</vt:i4>
      </vt:variant>
      <vt:variant>
        <vt:i4>645</vt:i4>
      </vt:variant>
      <vt:variant>
        <vt:i4>0</vt:i4>
      </vt:variant>
      <vt:variant>
        <vt:i4>5</vt:i4>
      </vt:variant>
      <vt:variant>
        <vt:lpwstr>http://www.siam.org/siamnews/general/patriot.htm</vt:lpwstr>
      </vt:variant>
      <vt:variant>
        <vt:lpwstr/>
      </vt:variant>
      <vt:variant>
        <vt:i4>1507330</vt:i4>
      </vt:variant>
      <vt:variant>
        <vt:i4>642</vt:i4>
      </vt:variant>
      <vt:variant>
        <vt:i4>0</vt:i4>
      </vt:variant>
      <vt:variant>
        <vt:i4>5</vt:i4>
      </vt:variant>
      <vt:variant>
        <vt:lpwstr>http://archive.gao.gov/t2pbat6/145960.pdf</vt:lpwstr>
      </vt:variant>
      <vt:variant>
        <vt:lpwstr/>
      </vt:variant>
      <vt:variant>
        <vt:i4>3932202</vt:i4>
      </vt:variant>
      <vt:variant>
        <vt:i4>639</vt:i4>
      </vt:variant>
      <vt:variant>
        <vt:i4>0</vt:i4>
      </vt:variant>
      <vt:variant>
        <vt:i4>5</vt:i4>
      </vt:variant>
      <vt:variant>
        <vt:lpwstr>http://www.nsc.liu.se/wg25/book</vt:lpwstr>
      </vt:variant>
      <vt:variant>
        <vt:lpwstr/>
      </vt:variant>
      <vt:variant>
        <vt:i4>2097195</vt:i4>
      </vt:variant>
      <vt:variant>
        <vt:i4>636</vt:i4>
      </vt:variant>
      <vt:variant>
        <vt:i4>0</vt:i4>
      </vt:variant>
      <vt:variant>
        <vt:i4>5</vt:i4>
      </vt:variant>
      <vt:variant>
        <vt:lpwstr>http://www.embedded.com/1999/9907/9907feat2.htm</vt:lpwstr>
      </vt:variant>
      <vt:variant>
        <vt:lpwstr/>
      </vt:variant>
      <vt:variant>
        <vt:i4>917532</vt:i4>
      </vt:variant>
      <vt:variant>
        <vt:i4>633</vt:i4>
      </vt:variant>
      <vt:variant>
        <vt:i4>0</vt:i4>
      </vt:variant>
      <vt:variant>
        <vt:i4>5</vt:i4>
      </vt:variant>
      <vt:variant>
        <vt:lpwstr>http://www.coding-guidelines.com/cbook/sent792.pd</vt:lpwstr>
      </vt:variant>
      <vt:variant>
        <vt:lpwstr/>
      </vt:variant>
      <vt:variant>
        <vt:i4>1048630</vt:i4>
      </vt:variant>
      <vt:variant>
        <vt:i4>626</vt:i4>
      </vt:variant>
      <vt:variant>
        <vt:i4>0</vt:i4>
      </vt:variant>
      <vt:variant>
        <vt:i4>5</vt:i4>
      </vt:variant>
      <vt:variant>
        <vt:lpwstr/>
      </vt:variant>
      <vt:variant>
        <vt:lpwstr>_Toc246220017</vt:lpwstr>
      </vt:variant>
      <vt:variant>
        <vt:i4>1048630</vt:i4>
      </vt:variant>
      <vt:variant>
        <vt:i4>620</vt:i4>
      </vt:variant>
      <vt:variant>
        <vt:i4>0</vt:i4>
      </vt:variant>
      <vt:variant>
        <vt:i4>5</vt:i4>
      </vt:variant>
      <vt:variant>
        <vt:lpwstr/>
      </vt:variant>
      <vt:variant>
        <vt:lpwstr>_Toc246220016</vt:lpwstr>
      </vt:variant>
      <vt:variant>
        <vt:i4>1048630</vt:i4>
      </vt:variant>
      <vt:variant>
        <vt:i4>614</vt:i4>
      </vt:variant>
      <vt:variant>
        <vt:i4>0</vt:i4>
      </vt:variant>
      <vt:variant>
        <vt:i4>5</vt:i4>
      </vt:variant>
      <vt:variant>
        <vt:lpwstr/>
      </vt:variant>
      <vt:variant>
        <vt:lpwstr>_Toc246220015</vt:lpwstr>
      </vt:variant>
      <vt:variant>
        <vt:i4>1048630</vt:i4>
      </vt:variant>
      <vt:variant>
        <vt:i4>608</vt:i4>
      </vt:variant>
      <vt:variant>
        <vt:i4>0</vt:i4>
      </vt:variant>
      <vt:variant>
        <vt:i4>5</vt:i4>
      </vt:variant>
      <vt:variant>
        <vt:lpwstr/>
      </vt:variant>
      <vt:variant>
        <vt:lpwstr>_Toc246220014</vt:lpwstr>
      </vt:variant>
      <vt:variant>
        <vt:i4>1048630</vt:i4>
      </vt:variant>
      <vt:variant>
        <vt:i4>602</vt:i4>
      </vt:variant>
      <vt:variant>
        <vt:i4>0</vt:i4>
      </vt:variant>
      <vt:variant>
        <vt:i4>5</vt:i4>
      </vt:variant>
      <vt:variant>
        <vt:lpwstr/>
      </vt:variant>
      <vt:variant>
        <vt:lpwstr>_Toc246220013</vt:lpwstr>
      </vt:variant>
      <vt:variant>
        <vt:i4>1048630</vt:i4>
      </vt:variant>
      <vt:variant>
        <vt:i4>596</vt:i4>
      </vt:variant>
      <vt:variant>
        <vt:i4>0</vt:i4>
      </vt:variant>
      <vt:variant>
        <vt:i4>5</vt:i4>
      </vt:variant>
      <vt:variant>
        <vt:lpwstr/>
      </vt:variant>
      <vt:variant>
        <vt:lpwstr>_Toc246220012</vt:lpwstr>
      </vt:variant>
      <vt:variant>
        <vt:i4>1048630</vt:i4>
      </vt:variant>
      <vt:variant>
        <vt:i4>590</vt:i4>
      </vt:variant>
      <vt:variant>
        <vt:i4>0</vt:i4>
      </vt:variant>
      <vt:variant>
        <vt:i4>5</vt:i4>
      </vt:variant>
      <vt:variant>
        <vt:lpwstr/>
      </vt:variant>
      <vt:variant>
        <vt:lpwstr>_Toc246220011</vt:lpwstr>
      </vt:variant>
      <vt:variant>
        <vt:i4>1048630</vt:i4>
      </vt:variant>
      <vt:variant>
        <vt:i4>584</vt:i4>
      </vt:variant>
      <vt:variant>
        <vt:i4>0</vt:i4>
      </vt:variant>
      <vt:variant>
        <vt:i4>5</vt:i4>
      </vt:variant>
      <vt:variant>
        <vt:lpwstr/>
      </vt:variant>
      <vt:variant>
        <vt:lpwstr>_Toc246220010</vt:lpwstr>
      </vt:variant>
      <vt:variant>
        <vt:i4>1114166</vt:i4>
      </vt:variant>
      <vt:variant>
        <vt:i4>578</vt:i4>
      </vt:variant>
      <vt:variant>
        <vt:i4>0</vt:i4>
      </vt:variant>
      <vt:variant>
        <vt:i4>5</vt:i4>
      </vt:variant>
      <vt:variant>
        <vt:lpwstr/>
      </vt:variant>
      <vt:variant>
        <vt:lpwstr>_Toc246220009</vt:lpwstr>
      </vt:variant>
      <vt:variant>
        <vt:i4>1114166</vt:i4>
      </vt:variant>
      <vt:variant>
        <vt:i4>572</vt:i4>
      </vt:variant>
      <vt:variant>
        <vt:i4>0</vt:i4>
      </vt:variant>
      <vt:variant>
        <vt:i4>5</vt:i4>
      </vt:variant>
      <vt:variant>
        <vt:lpwstr/>
      </vt:variant>
      <vt:variant>
        <vt:lpwstr>_Toc246220008</vt:lpwstr>
      </vt:variant>
      <vt:variant>
        <vt:i4>1114166</vt:i4>
      </vt:variant>
      <vt:variant>
        <vt:i4>566</vt:i4>
      </vt:variant>
      <vt:variant>
        <vt:i4>0</vt:i4>
      </vt:variant>
      <vt:variant>
        <vt:i4>5</vt:i4>
      </vt:variant>
      <vt:variant>
        <vt:lpwstr/>
      </vt:variant>
      <vt:variant>
        <vt:lpwstr>_Toc246220007</vt:lpwstr>
      </vt:variant>
      <vt:variant>
        <vt:i4>1114166</vt:i4>
      </vt:variant>
      <vt:variant>
        <vt:i4>560</vt:i4>
      </vt:variant>
      <vt:variant>
        <vt:i4>0</vt:i4>
      </vt:variant>
      <vt:variant>
        <vt:i4>5</vt:i4>
      </vt:variant>
      <vt:variant>
        <vt:lpwstr/>
      </vt:variant>
      <vt:variant>
        <vt:lpwstr>_Toc246220006</vt:lpwstr>
      </vt:variant>
      <vt:variant>
        <vt:i4>1114166</vt:i4>
      </vt:variant>
      <vt:variant>
        <vt:i4>554</vt:i4>
      </vt:variant>
      <vt:variant>
        <vt:i4>0</vt:i4>
      </vt:variant>
      <vt:variant>
        <vt:i4>5</vt:i4>
      </vt:variant>
      <vt:variant>
        <vt:lpwstr/>
      </vt:variant>
      <vt:variant>
        <vt:lpwstr>_Toc246220005</vt:lpwstr>
      </vt:variant>
      <vt:variant>
        <vt:i4>1114166</vt:i4>
      </vt:variant>
      <vt:variant>
        <vt:i4>548</vt:i4>
      </vt:variant>
      <vt:variant>
        <vt:i4>0</vt:i4>
      </vt:variant>
      <vt:variant>
        <vt:i4>5</vt:i4>
      </vt:variant>
      <vt:variant>
        <vt:lpwstr/>
      </vt:variant>
      <vt:variant>
        <vt:lpwstr>_Toc246220004</vt:lpwstr>
      </vt:variant>
      <vt:variant>
        <vt:i4>1114166</vt:i4>
      </vt:variant>
      <vt:variant>
        <vt:i4>542</vt:i4>
      </vt:variant>
      <vt:variant>
        <vt:i4>0</vt:i4>
      </vt:variant>
      <vt:variant>
        <vt:i4>5</vt:i4>
      </vt:variant>
      <vt:variant>
        <vt:lpwstr/>
      </vt:variant>
      <vt:variant>
        <vt:lpwstr>_Toc246220003</vt:lpwstr>
      </vt:variant>
      <vt:variant>
        <vt:i4>1114166</vt:i4>
      </vt:variant>
      <vt:variant>
        <vt:i4>536</vt:i4>
      </vt:variant>
      <vt:variant>
        <vt:i4>0</vt:i4>
      </vt:variant>
      <vt:variant>
        <vt:i4>5</vt:i4>
      </vt:variant>
      <vt:variant>
        <vt:lpwstr/>
      </vt:variant>
      <vt:variant>
        <vt:lpwstr>_Toc246220002</vt:lpwstr>
      </vt:variant>
      <vt:variant>
        <vt:i4>1114166</vt:i4>
      </vt:variant>
      <vt:variant>
        <vt:i4>530</vt:i4>
      </vt:variant>
      <vt:variant>
        <vt:i4>0</vt:i4>
      </vt:variant>
      <vt:variant>
        <vt:i4>5</vt:i4>
      </vt:variant>
      <vt:variant>
        <vt:lpwstr/>
      </vt:variant>
      <vt:variant>
        <vt:lpwstr>_Toc246220001</vt:lpwstr>
      </vt:variant>
      <vt:variant>
        <vt:i4>1114166</vt:i4>
      </vt:variant>
      <vt:variant>
        <vt:i4>524</vt:i4>
      </vt:variant>
      <vt:variant>
        <vt:i4>0</vt:i4>
      </vt:variant>
      <vt:variant>
        <vt:i4>5</vt:i4>
      </vt:variant>
      <vt:variant>
        <vt:lpwstr/>
      </vt:variant>
      <vt:variant>
        <vt:lpwstr>_Toc246220000</vt:lpwstr>
      </vt:variant>
      <vt:variant>
        <vt:i4>1114172</vt:i4>
      </vt:variant>
      <vt:variant>
        <vt:i4>518</vt:i4>
      </vt:variant>
      <vt:variant>
        <vt:i4>0</vt:i4>
      </vt:variant>
      <vt:variant>
        <vt:i4>5</vt:i4>
      </vt:variant>
      <vt:variant>
        <vt:lpwstr/>
      </vt:variant>
      <vt:variant>
        <vt:lpwstr>_Toc246219999</vt:lpwstr>
      </vt:variant>
      <vt:variant>
        <vt:i4>1114172</vt:i4>
      </vt:variant>
      <vt:variant>
        <vt:i4>512</vt:i4>
      </vt:variant>
      <vt:variant>
        <vt:i4>0</vt:i4>
      </vt:variant>
      <vt:variant>
        <vt:i4>5</vt:i4>
      </vt:variant>
      <vt:variant>
        <vt:lpwstr/>
      </vt:variant>
      <vt:variant>
        <vt:lpwstr>_Toc246219998</vt:lpwstr>
      </vt:variant>
      <vt:variant>
        <vt:i4>1114172</vt:i4>
      </vt:variant>
      <vt:variant>
        <vt:i4>506</vt:i4>
      </vt:variant>
      <vt:variant>
        <vt:i4>0</vt:i4>
      </vt:variant>
      <vt:variant>
        <vt:i4>5</vt:i4>
      </vt:variant>
      <vt:variant>
        <vt:lpwstr/>
      </vt:variant>
      <vt:variant>
        <vt:lpwstr>_Toc246219997</vt:lpwstr>
      </vt:variant>
      <vt:variant>
        <vt:i4>1114172</vt:i4>
      </vt:variant>
      <vt:variant>
        <vt:i4>500</vt:i4>
      </vt:variant>
      <vt:variant>
        <vt:i4>0</vt:i4>
      </vt:variant>
      <vt:variant>
        <vt:i4>5</vt:i4>
      </vt:variant>
      <vt:variant>
        <vt:lpwstr/>
      </vt:variant>
      <vt:variant>
        <vt:lpwstr>_Toc246219996</vt:lpwstr>
      </vt:variant>
      <vt:variant>
        <vt:i4>1114172</vt:i4>
      </vt:variant>
      <vt:variant>
        <vt:i4>494</vt:i4>
      </vt:variant>
      <vt:variant>
        <vt:i4>0</vt:i4>
      </vt:variant>
      <vt:variant>
        <vt:i4>5</vt:i4>
      </vt:variant>
      <vt:variant>
        <vt:lpwstr/>
      </vt:variant>
      <vt:variant>
        <vt:lpwstr>_Toc246219995</vt:lpwstr>
      </vt:variant>
      <vt:variant>
        <vt:i4>1114172</vt:i4>
      </vt:variant>
      <vt:variant>
        <vt:i4>488</vt:i4>
      </vt:variant>
      <vt:variant>
        <vt:i4>0</vt:i4>
      </vt:variant>
      <vt:variant>
        <vt:i4>5</vt:i4>
      </vt:variant>
      <vt:variant>
        <vt:lpwstr/>
      </vt:variant>
      <vt:variant>
        <vt:lpwstr>_Toc246219994</vt:lpwstr>
      </vt:variant>
      <vt:variant>
        <vt:i4>1114172</vt:i4>
      </vt:variant>
      <vt:variant>
        <vt:i4>482</vt:i4>
      </vt:variant>
      <vt:variant>
        <vt:i4>0</vt:i4>
      </vt:variant>
      <vt:variant>
        <vt:i4>5</vt:i4>
      </vt:variant>
      <vt:variant>
        <vt:lpwstr/>
      </vt:variant>
      <vt:variant>
        <vt:lpwstr>_Toc246219993</vt:lpwstr>
      </vt:variant>
      <vt:variant>
        <vt:i4>1114172</vt:i4>
      </vt:variant>
      <vt:variant>
        <vt:i4>476</vt:i4>
      </vt:variant>
      <vt:variant>
        <vt:i4>0</vt:i4>
      </vt:variant>
      <vt:variant>
        <vt:i4>5</vt:i4>
      </vt:variant>
      <vt:variant>
        <vt:lpwstr/>
      </vt:variant>
      <vt:variant>
        <vt:lpwstr>_Toc246219992</vt:lpwstr>
      </vt:variant>
      <vt:variant>
        <vt:i4>1114172</vt:i4>
      </vt:variant>
      <vt:variant>
        <vt:i4>470</vt:i4>
      </vt:variant>
      <vt:variant>
        <vt:i4>0</vt:i4>
      </vt:variant>
      <vt:variant>
        <vt:i4>5</vt:i4>
      </vt:variant>
      <vt:variant>
        <vt:lpwstr/>
      </vt:variant>
      <vt:variant>
        <vt:lpwstr>_Toc246219991</vt:lpwstr>
      </vt:variant>
      <vt:variant>
        <vt:i4>1114172</vt:i4>
      </vt:variant>
      <vt:variant>
        <vt:i4>464</vt:i4>
      </vt:variant>
      <vt:variant>
        <vt:i4>0</vt:i4>
      </vt:variant>
      <vt:variant>
        <vt:i4>5</vt:i4>
      </vt:variant>
      <vt:variant>
        <vt:lpwstr/>
      </vt:variant>
      <vt:variant>
        <vt:lpwstr>_Toc246219990</vt:lpwstr>
      </vt:variant>
      <vt:variant>
        <vt:i4>1048636</vt:i4>
      </vt:variant>
      <vt:variant>
        <vt:i4>458</vt:i4>
      </vt:variant>
      <vt:variant>
        <vt:i4>0</vt:i4>
      </vt:variant>
      <vt:variant>
        <vt:i4>5</vt:i4>
      </vt:variant>
      <vt:variant>
        <vt:lpwstr/>
      </vt:variant>
      <vt:variant>
        <vt:lpwstr>_Toc246219989</vt:lpwstr>
      </vt:variant>
      <vt:variant>
        <vt:i4>1048636</vt:i4>
      </vt:variant>
      <vt:variant>
        <vt:i4>452</vt:i4>
      </vt:variant>
      <vt:variant>
        <vt:i4>0</vt:i4>
      </vt:variant>
      <vt:variant>
        <vt:i4>5</vt:i4>
      </vt:variant>
      <vt:variant>
        <vt:lpwstr/>
      </vt:variant>
      <vt:variant>
        <vt:lpwstr>_Toc246219988</vt:lpwstr>
      </vt:variant>
      <vt:variant>
        <vt:i4>1048636</vt:i4>
      </vt:variant>
      <vt:variant>
        <vt:i4>446</vt:i4>
      </vt:variant>
      <vt:variant>
        <vt:i4>0</vt:i4>
      </vt:variant>
      <vt:variant>
        <vt:i4>5</vt:i4>
      </vt:variant>
      <vt:variant>
        <vt:lpwstr/>
      </vt:variant>
      <vt:variant>
        <vt:lpwstr>_Toc246219987</vt:lpwstr>
      </vt:variant>
      <vt:variant>
        <vt:i4>1048636</vt:i4>
      </vt:variant>
      <vt:variant>
        <vt:i4>440</vt:i4>
      </vt:variant>
      <vt:variant>
        <vt:i4>0</vt:i4>
      </vt:variant>
      <vt:variant>
        <vt:i4>5</vt:i4>
      </vt:variant>
      <vt:variant>
        <vt:lpwstr/>
      </vt:variant>
      <vt:variant>
        <vt:lpwstr>_Toc246219986</vt:lpwstr>
      </vt:variant>
      <vt:variant>
        <vt:i4>1048636</vt:i4>
      </vt:variant>
      <vt:variant>
        <vt:i4>434</vt:i4>
      </vt:variant>
      <vt:variant>
        <vt:i4>0</vt:i4>
      </vt:variant>
      <vt:variant>
        <vt:i4>5</vt:i4>
      </vt:variant>
      <vt:variant>
        <vt:lpwstr/>
      </vt:variant>
      <vt:variant>
        <vt:lpwstr>_Toc246219985</vt:lpwstr>
      </vt:variant>
      <vt:variant>
        <vt:i4>1048636</vt:i4>
      </vt:variant>
      <vt:variant>
        <vt:i4>428</vt:i4>
      </vt:variant>
      <vt:variant>
        <vt:i4>0</vt:i4>
      </vt:variant>
      <vt:variant>
        <vt:i4>5</vt:i4>
      </vt:variant>
      <vt:variant>
        <vt:lpwstr/>
      </vt:variant>
      <vt:variant>
        <vt:lpwstr>_Toc246219984</vt:lpwstr>
      </vt:variant>
      <vt:variant>
        <vt:i4>1048636</vt:i4>
      </vt:variant>
      <vt:variant>
        <vt:i4>422</vt:i4>
      </vt:variant>
      <vt:variant>
        <vt:i4>0</vt:i4>
      </vt:variant>
      <vt:variant>
        <vt:i4>5</vt:i4>
      </vt:variant>
      <vt:variant>
        <vt:lpwstr/>
      </vt:variant>
      <vt:variant>
        <vt:lpwstr>_Toc246219983</vt:lpwstr>
      </vt:variant>
      <vt:variant>
        <vt:i4>1048636</vt:i4>
      </vt:variant>
      <vt:variant>
        <vt:i4>416</vt:i4>
      </vt:variant>
      <vt:variant>
        <vt:i4>0</vt:i4>
      </vt:variant>
      <vt:variant>
        <vt:i4>5</vt:i4>
      </vt:variant>
      <vt:variant>
        <vt:lpwstr/>
      </vt:variant>
      <vt:variant>
        <vt:lpwstr>_Toc246219982</vt:lpwstr>
      </vt:variant>
      <vt:variant>
        <vt:i4>1048636</vt:i4>
      </vt:variant>
      <vt:variant>
        <vt:i4>410</vt:i4>
      </vt:variant>
      <vt:variant>
        <vt:i4>0</vt:i4>
      </vt:variant>
      <vt:variant>
        <vt:i4>5</vt:i4>
      </vt:variant>
      <vt:variant>
        <vt:lpwstr/>
      </vt:variant>
      <vt:variant>
        <vt:lpwstr>_Toc246219981</vt:lpwstr>
      </vt:variant>
      <vt:variant>
        <vt:i4>1048636</vt:i4>
      </vt:variant>
      <vt:variant>
        <vt:i4>404</vt:i4>
      </vt:variant>
      <vt:variant>
        <vt:i4>0</vt:i4>
      </vt:variant>
      <vt:variant>
        <vt:i4>5</vt:i4>
      </vt:variant>
      <vt:variant>
        <vt:lpwstr/>
      </vt:variant>
      <vt:variant>
        <vt:lpwstr>_Toc246219980</vt:lpwstr>
      </vt:variant>
      <vt:variant>
        <vt:i4>2031676</vt:i4>
      </vt:variant>
      <vt:variant>
        <vt:i4>398</vt:i4>
      </vt:variant>
      <vt:variant>
        <vt:i4>0</vt:i4>
      </vt:variant>
      <vt:variant>
        <vt:i4>5</vt:i4>
      </vt:variant>
      <vt:variant>
        <vt:lpwstr/>
      </vt:variant>
      <vt:variant>
        <vt:lpwstr>_Toc246219979</vt:lpwstr>
      </vt:variant>
      <vt:variant>
        <vt:i4>2031676</vt:i4>
      </vt:variant>
      <vt:variant>
        <vt:i4>392</vt:i4>
      </vt:variant>
      <vt:variant>
        <vt:i4>0</vt:i4>
      </vt:variant>
      <vt:variant>
        <vt:i4>5</vt:i4>
      </vt:variant>
      <vt:variant>
        <vt:lpwstr/>
      </vt:variant>
      <vt:variant>
        <vt:lpwstr>_Toc246219978</vt:lpwstr>
      </vt:variant>
      <vt:variant>
        <vt:i4>2031676</vt:i4>
      </vt:variant>
      <vt:variant>
        <vt:i4>386</vt:i4>
      </vt:variant>
      <vt:variant>
        <vt:i4>0</vt:i4>
      </vt:variant>
      <vt:variant>
        <vt:i4>5</vt:i4>
      </vt:variant>
      <vt:variant>
        <vt:lpwstr/>
      </vt:variant>
      <vt:variant>
        <vt:lpwstr>_Toc246219977</vt:lpwstr>
      </vt:variant>
      <vt:variant>
        <vt:i4>2031676</vt:i4>
      </vt:variant>
      <vt:variant>
        <vt:i4>380</vt:i4>
      </vt:variant>
      <vt:variant>
        <vt:i4>0</vt:i4>
      </vt:variant>
      <vt:variant>
        <vt:i4>5</vt:i4>
      </vt:variant>
      <vt:variant>
        <vt:lpwstr/>
      </vt:variant>
      <vt:variant>
        <vt:lpwstr>_Toc246219976</vt:lpwstr>
      </vt:variant>
      <vt:variant>
        <vt:i4>2031676</vt:i4>
      </vt:variant>
      <vt:variant>
        <vt:i4>374</vt:i4>
      </vt:variant>
      <vt:variant>
        <vt:i4>0</vt:i4>
      </vt:variant>
      <vt:variant>
        <vt:i4>5</vt:i4>
      </vt:variant>
      <vt:variant>
        <vt:lpwstr/>
      </vt:variant>
      <vt:variant>
        <vt:lpwstr>_Toc246219975</vt:lpwstr>
      </vt:variant>
      <vt:variant>
        <vt:i4>2031676</vt:i4>
      </vt:variant>
      <vt:variant>
        <vt:i4>368</vt:i4>
      </vt:variant>
      <vt:variant>
        <vt:i4>0</vt:i4>
      </vt:variant>
      <vt:variant>
        <vt:i4>5</vt:i4>
      </vt:variant>
      <vt:variant>
        <vt:lpwstr/>
      </vt:variant>
      <vt:variant>
        <vt:lpwstr>_Toc246219974</vt:lpwstr>
      </vt:variant>
      <vt:variant>
        <vt:i4>2031676</vt:i4>
      </vt:variant>
      <vt:variant>
        <vt:i4>362</vt:i4>
      </vt:variant>
      <vt:variant>
        <vt:i4>0</vt:i4>
      </vt:variant>
      <vt:variant>
        <vt:i4>5</vt:i4>
      </vt:variant>
      <vt:variant>
        <vt:lpwstr/>
      </vt:variant>
      <vt:variant>
        <vt:lpwstr>_Toc246219973</vt:lpwstr>
      </vt:variant>
      <vt:variant>
        <vt:i4>2031676</vt:i4>
      </vt:variant>
      <vt:variant>
        <vt:i4>356</vt:i4>
      </vt:variant>
      <vt:variant>
        <vt:i4>0</vt:i4>
      </vt:variant>
      <vt:variant>
        <vt:i4>5</vt:i4>
      </vt:variant>
      <vt:variant>
        <vt:lpwstr/>
      </vt:variant>
      <vt:variant>
        <vt:lpwstr>_Toc246219972</vt:lpwstr>
      </vt:variant>
      <vt:variant>
        <vt:i4>2031676</vt:i4>
      </vt:variant>
      <vt:variant>
        <vt:i4>350</vt:i4>
      </vt:variant>
      <vt:variant>
        <vt:i4>0</vt:i4>
      </vt:variant>
      <vt:variant>
        <vt:i4>5</vt:i4>
      </vt:variant>
      <vt:variant>
        <vt:lpwstr/>
      </vt:variant>
      <vt:variant>
        <vt:lpwstr>_Toc246219971</vt:lpwstr>
      </vt:variant>
      <vt:variant>
        <vt:i4>2031676</vt:i4>
      </vt:variant>
      <vt:variant>
        <vt:i4>344</vt:i4>
      </vt:variant>
      <vt:variant>
        <vt:i4>0</vt:i4>
      </vt:variant>
      <vt:variant>
        <vt:i4>5</vt:i4>
      </vt:variant>
      <vt:variant>
        <vt:lpwstr/>
      </vt:variant>
      <vt:variant>
        <vt:lpwstr>_Toc246219970</vt:lpwstr>
      </vt:variant>
      <vt:variant>
        <vt:i4>1966140</vt:i4>
      </vt:variant>
      <vt:variant>
        <vt:i4>338</vt:i4>
      </vt:variant>
      <vt:variant>
        <vt:i4>0</vt:i4>
      </vt:variant>
      <vt:variant>
        <vt:i4>5</vt:i4>
      </vt:variant>
      <vt:variant>
        <vt:lpwstr/>
      </vt:variant>
      <vt:variant>
        <vt:lpwstr>_Toc246219969</vt:lpwstr>
      </vt:variant>
      <vt:variant>
        <vt:i4>1966140</vt:i4>
      </vt:variant>
      <vt:variant>
        <vt:i4>332</vt:i4>
      </vt:variant>
      <vt:variant>
        <vt:i4>0</vt:i4>
      </vt:variant>
      <vt:variant>
        <vt:i4>5</vt:i4>
      </vt:variant>
      <vt:variant>
        <vt:lpwstr/>
      </vt:variant>
      <vt:variant>
        <vt:lpwstr>_Toc246219968</vt:lpwstr>
      </vt:variant>
      <vt:variant>
        <vt:i4>1966140</vt:i4>
      </vt:variant>
      <vt:variant>
        <vt:i4>326</vt:i4>
      </vt:variant>
      <vt:variant>
        <vt:i4>0</vt:i4>
      </vt:variant>
      <vt:variant>
        <vt:i4>5</vt:i4>
      </vt:variant>
      <vt:variant>
        <vt:lpwstr/>
      </vt:variant>
      <vt:variant>
        <vt:lpwstr>_Toc246219967</vt:lpwstr>
      </vt:variant>
      <vt:variant>
        <vt:i4>1966140</vt:i4>
      </vt:variant>
      <vt:variant>
        <vt:i4>320</vt:i4>
      </vt:variant>
      <vt:variant>
        <vt:i4>0</vt:i4>
      </vt:variant>
      <vt:variant>
        <vt:i4>5</vt:i4>
      </vt:variant>
      <vt:variant>
        <vt:lpwstr/>
      </vt:variant>
      <vt:variant>
        <vt:lpwstr>_Toc246219966</vt:lpwstr>
      </vt:variant>
      <vt:variant>
        <vt:i4>1966140</vt:i4>
      </vt:variant>
      <vt:variant>
        <vt:i4>314</vt:i4>
      </vt:variant>
      <vt:variant>
        <vt:i4>0</vt:i4>
      </vt:variant>
      <vt:variant>
        <vt:i4>5</vt:i4>
      </vt:variant>
      <vt:variant>
        <vt:lpwstr/>
      </vt:variant>
      <vt:variant>
        <vt:lpwstr>_Toc246219965</vt:lpwstr>
      </vt:variant>
      <vt:variant>
        <vt:i4>1966140</vt:i4>
      </vt:variant>
      <vt:variant>
        <vt:i4>308</vt:i4>
      </vt:variant>
      <vt:variant>
        <vt:i4>0</vt:i4>
      </vt:variant>
      <vt:variant>
        <vt:i4>5</vt:i4>
      </vt:variant>
      <vt:variant>
        <vt:lpwstr/>
      </vt:variant>
      <vt:variant>
        <vt:lpwstr>_Toc246219964</vt:lpwstr>
      </vt:variant>
      <vt:variant>
        <vt:i4>1966140</vt:i4>
      </vt:variant>
      <vt:variant>
        <vt:i4>302</vt:i4>
      </vt:variant>
      <vt:variant>
        <vt:i4>0</vt:i4>
      </vt:variant>
      <vt:variant>
        <vt:i4>5</vt:i4>
      </vt:variant>
      <vt:variant>
        <vt:lpwstr/>
      </vt:variant>
      <vt:variant>
        <vt:lpwstr>_Toc246219963</vt:lpwstr>
      </vt:variant>
      <vt:variant>
        <vt:i4>1966140</vt:i4>
      </vt:variant>
      <vt:variant>
        <vt:i4>296</vt:i4>
      </vt:variant>
      <vt:variant>
        <vt:i4>0</vt:i4>
      </vt:variant>
      <vt:variant>
        <vt:i4>5</vt:i4>
      </vt:variant>
      <vt:variant>
        <vt:lpwstr/>
      </vt:variant>
      <vt:variant>
        <vt:lpwstr>_Toc246219962</vt:lpwstr>
      </vt:variant>
      <vt:variant>
        <vt:i4>1966140</vt:i4>
      </vt:variant>
      <vt:variant>
        <vt:i4>290</vt:i4>
      </vt:variant>
      <vt:variant>
        <vt:i4>0</vt:i4>
      </vt:variant>
      <vt:variant>
        <vt:i4>5</vt:i4>
      </vt:variant>
      <vt:variant>
        <vt:lpwstr/>
      </vt:variant>
      <vt:variant>
        <vt:lpwstr>_Toc246219961</vt:lpwstr>
      </vt:variant>
      <vt:variant>
        <vt:i4>1966140</vt:i4>
      </vt:variant>
      <vt:variant>
        <vt:i4>284</vt:i4>
      </vt:variant>
      <vt:variant>
        <vt:i4>0</vt:i4>
      </vt:variant>
      <vt:variant>
        <vt:i4>5</vt:i4>
      </vt:variant>
      <vt:variant>
        <vt:lpwstr/>
      </vt:variant>
      <vt:variant>
        <vt:lpwstr>_Toc246219960</vt:lpwstr>
      </vt:variant>
      <vt:variant>
        <vt:i4>1900604</vt:i4>
      </vt:variant>
      <vt:variant>
        <vt:i4>278</vt:i4>
      </vt:variant>
      <vt:variant>
        <vt:i4>0</vt:i4>
      </vt:variant>
      <vt:variant>
        <vt:i4>5</vt:i4>
      </vt:variant>
      <vt:variant>
        <vt:lpwstr/>
      </vt:variant>
      <vt:variant>
        <vt:lpwstr>_Toc246219959</vt:lpwstr>
      </vt:variant>
      <vt:variant>
        <vt:i4>1900604</vt:i4>
      </vt:variant>
      <vt:variant>
        <vt:i4>272</vt:i4>
      </vt:variant>
      <vt:variant>
        <vt:i4>0</vt:i4>
      </vt:variant>
      <vt:variant>
        <vt:i4>5</vt:i4>
      </vt:variant>
      <vt:variant>
        <vt:lpwstr/>
      </vt:variant>
      <vt:variant>
        <vt:lpwstr>_Toc246219958</vt:lpwstr>
      </vt:variant>
      <vt:variant>
        <vt:i4>1900604</vt:i4>
      </vt:variant>
      <vt:variant>
        <vt:i4>266</vt:i4>
      </vt:variant>
      <vt:variant>
        <vt:i4>0</vt:i4>
      </vt:variant>
      <vt:variant>
        <vt:i4>5</vt:i4>
      </vt:variant>
      <vt:variant>
        <vt:lpwstr/>
      </vt:variant>
      <vt:variant>
        <vt:lpwstr>_Toc246219957</vt:lpwstr>
      </vt:variant>
      <vt:variant>
        <vt:i4>1900604</vt:i4>
      </vt:variant>
      <vt:variant>
        <vt:i4>260</vt:i4>
      </vt:variant>
      <vt:variant>
        <vt:i4>0</vt:i4>
      </vt:variant>
      <vt:variant>
        <vt:i4>5</vt:i4>
      </vt:variant>
      <vt:variant>
        <vt:lpwstr/>
      </vt:variant>
      <vt:variant>
        <vt:lpwstr>_Toc246219956</vt:lpwstr>
      </vt:variant>
      <vt:variant>
        <vt:i4>1900604</vt:i4>
      </vt:variant>
      <vt:variant>
        <vt:i4>254</vt:i4>
      </vt:variant>
      <vt:variant>
        <vt:i4>0</vt:i4>
      </vt:variant>
      <vt:variant>
        <vt:i4>5</vt:i4>
      </vt:variant>
      <vt:variant>
        <vt:lpwstr/>
      </vt:variant>
      <vt:variant>
        <vt:lpwstr>_Toc246219955</vt:lpwstr>
      </vt:variant>
      <vt:variant>
        <vt:i4>1900604</vt:i4>
      </vt:variant>
      <vt:variant>
        <vt:i4>248</vt:i4>
      </vt:variant>
      <vt:variant>
        <vt:i4>0</vt:i4>
      </vt:variant>
      <vt:variant>
        <vt:i4>5</vt:i4>
      </vt:variant>
      <vt:variant>
        <vt:lpwstr/>
      </vt:variant>
      <vt:variant>
        <vt:lpwstr>_Toc246219954</vt:lpwstr>
      </vt:variant>
      <vt:variant>
        <vt:i4>1900604</vt:i4>
      </vt:variant>
      <vt:variant>
        <vt:i4>242</vt:i4>
      </vt:variant>
      <vt:variant>
        <vt:i4>0</vt:i4>
      </vt:variant>
      <vt:variant>
        <vt:i4>5</vt:i4>
      </vt:variant>
      <vt:variant>
        <vt:lpwstr/>
      </vt:variant>
      <vt:variant>
        <vt:lpwstr>_Toc246219953</vt:lpwstr>
      </vt:variant>
      <vt:variant>
        <vt:i4>1900604</vt:i4>
      </vt:variant>
      <vt:variant>
        <vt:i4>236</vt:i4>
      </vt:variant>
      <vt:variant>
        <vt:i4>0</vt:i4>
      </vt:variant>
      <vt:variant>
        <vt:i4>5</vt:i4>
      </vt:variant>
      <vt:variant>
        <vt:lpwstr/>
      </vt:variant>
      <vt:variant>
        <vt:lpwstr>_Toc246219952</vt:lpwstr>
      </vt:variant>
      <vt:variant>
        <vt:i4>1900604</vt:i4>
      </vt:variant>
      <vt:variant>
        <vt:i4>230</vt:i4>
      </vt:variant>
      <vt:variant>
        <vt:i4>0</vt:i4>
      </vt:variant>
      <vt:variant>
        <vt:i4>5</vt:i4>
      </vt:variant>
      <vt:variant>
        <vt:lpwstr/>
      </vt:variant>
      <vt:variant>
        <vt:lpwstr>_Toc246219951</vt:lpwstr>
      </vt:variant>
      <vt:variant>
        <vt:i4>1900604</vt:i4>
      </vt:variant>
      <vt:variant>
        <vt:i4>224</vt:i4>
      </vt:variant>
      <vt:variant>
        <vt:i4>0</vt:i4>
      </vt:variant>
      <vt:variant>
        <vt:i4>5</vt:i4>
      </vt:variant>
      <vt:variant>
        <vt:lpwstr/>
      </vt:variant>
      <vt:variant>
        <vt:lpwstr>_Toc246219950</vt:lpwstr>
      </vt:variant>
      <vt:variant>
        <vt:i4>1835068</vt:i4>
      </vt:variant>
      <vt:variant>
        <vt:i4>218</vt:i4>
      </vt:variant>
      <vt:variant>
        <vt:i4>0</vt:i4>
      </vt:variant>
      <vt:variant>
        <vt:i4>5</vt:i4>
      </vt:variant>
      <vt:variant>
        <vt:lpwstr/>
      </vt:variant>
      <vt:variant>
        <vt:lpwstr>_Toc246219949</vt:lpwstr>
      </vt:variant>
      <vt:variant>
        <vt:i4>1835068</vt:i4>
      </vt:variant>
      <vt:variant>
        <vt:i4>212</vt:i4>
      </vt:variant>
      <vt:variant>
        <vt:i4>0</vt:i4>
      </vt:variant>
      <vt:variant>
        <vt:i4>5</vt:i4>
      </vt:variant>
      <vt:variant>
        <vt:lpwstr/>
      </vt:variant>
      <vt:variant>
        <vt:lpwstr>_Toc246219948</vt:lpwstr>
      </vt:variant>
      <vt:variant>
        <vt:i4>1835068</vt:i4>
      </vt:variant>
      <vt:variant>
        <vt:i4>206</vt:i4>
      </vt:variant>
      <vt:variant>
        <vt:i4>0</vt:i4>
      </vt:variant>
      <vt:variant>
        <vt:i4>5</vt:i4>
      </vt:variant>
      <vt:variant>
        <vt:lpwstr/>
      </vt:variant>
      <vt:variant>
        <vt:lpwstr>_Toc246219947</vt:lpwstr>
      </vt:variant>
      <vt:variant>
        <vt:i4>1835068</vt:i4>
      </vt:variant>
      <vt:variant>
        <vt:i4>200</vt:i4>
      </vt:variant>
      <vt:variant>
        <vt:i4>0</vt:i4>
      </vt:variant>
      <vt:variant>
        <vt:i4>5</vt:i4>
      </vt:variant>
      <vt:variant>
        <vt:lpwstr/>
      </vt:variant>
      <vt:variant>
        <vt:lpwstr>_Toc246219946</vt:lpwstr>
      </vt:variant>
      <vt:variant>
        <vt:i4>1835068</vt:i4>
      </vt:variant>
      <vt:variant>
        <vt:i4>194</vt:i4>
      </vt:variant>
      <vt:variant>
        <vt:i4>0</vt:i4>
      </vt:variant>
      <vt:variant>
        <vt:i4>5</vt:i4>
      </vt:variant>
      <vt:variant>
        <vt:lpwstr/>
      </vt:variant>
      <vt:variant>
        <vt:lpwstr>_Toc246219945</vt:lpwstr>
      </vt:variant>
      <vt:variant>
        <vt:i4>1835068</vt:i4>
      </vt:variant>
      <vt:variant>
        <vt:i4>188</vt:i4>
      </vt:variant>
      <vt:variant>
        <vt:i4>0</vt:i4>
      </vt:variant>
      <vt:variant>
        <vt:i4>5</vt:i4>
      </vt:variant>
      <vt:variant>
        <vt:lpwstr/>
      </vt:variant>
      <vt:variant>
        <vt:lpwstr>_Toc246219944</vt:lpwstr>
      </vt:variant>
      <vt:variant>
        <vt:i4>1835068</vt:i4>
      </vt:variant>
      <vt:variant>
        <vt:i4>182</vt:i4>
      </vt:variant>
      <vt:variant>
        <vt:i4>0</vt:i4>
      </vt:variant>
      <vt:variant>
        <vt:i4>5</vt:i4>
      </vt:variant>
      <vt:variant>
        <vt:lpwstr/>
      </vt:variant>
      <vt:variant>
        <vt:lpwstr>_Toc246219943</vt:lpwstr>
      </vt:variant>
      <vt:variant>
        <vt:i4>1835068</vt:i4>
      </vt:variant>
      <vt:variant>
        <vt:i4>176</vt:i4>
      </vt:variant>
      <vt:variant>
        <vt:i4>0</vt:i4>
      </vt:variant>
      <vt:variant>
        <vt:i4>5</vt:i4>
      </vt:variant>
      <vt:variant>
        <vt:lpwstr/>
      </vt:variant>
      <vt:variant>
        <vt:lpwstr>_Toc246219942</vt:lpwstr>
      </vt:variant>
      <vt:variant>
        <vt:i4>1835068</vt:i4>
      </vt:variant>
      <vt:variant>
        <vt:i4>170</vt:i4>
      </vt:variant>
      <vt:variant>
        <vt:i4>0</vt:i4>
      </vt:variant>
      <vt:variant>
        <vt:i4>5</vt:i4>
      </vt:variant>
      <vt:variant>
        <vt:lpwstr/>
      </vt:variant>
      <vt:variant>
        <vt:lpwstr>_Toc246219941</vt:lpwstr>
      </vt:variant>
      <vt:variant>
        <vt:i4>1835068</vt:i4>
      </vt:variant>
      <vt:variant>
        <vt:i4>164</vt:i4>
      </vt:variant>
      <vt:variant>
        <vt:i4>0</vt:i4>
      </vt:variant>
      <vt:variant>
        <vt:i4>5</vt:i4>
      </vt:variant>
      <vt:variant>
        <vt:lpwstr/>
      </vt:variant>
      <vt:variant>
        <vt:lpwstr>_Toc246219940</vt:lpwstr>
      </vt:variant>
      <vt:variant>
        <vt:i4>1769532</vt:i4>
      </vt:variant>
      <vt:variant>
        <vt:i4>158</vt:i4>
      </vt:variant>
      <vt:variant>
        <vt:i4>0</vt:i4>
      </vt:variant>
      <vt:variant>
        <vt:i4>5</vt:i4>
      </vt:variant>
      <vt:variant>
        <vt:lpwstr/>
      </vt:variant>
      <vt:variant>
        <vt:lpwstr>_Toc246219939</vt:lpwstr>
      </vt:variant>
      <vt:variant>
        <vt:i4>1769532</vt:i4>
      </vt:variant>
      <vt:variant>
        <vt:i4>152</vt:i4>
      </vt:variant>
      <vt:variant>
        <vt:i4>0</vt:i4>
      </vt:variant>
      <vt:variant>
        <vt:i4>5</vt:i4>
      </vt:variant>
      <vt:variant>
        <vt:lpwstr/>
      </vt:variant>
      <vt:variant>
        <vt:lpwstr>_Toc246219938</vt:lpwstr>
      </vt:variant>
      <vt:variant>
        <vt:i4>1769532</vt:i4>
      </vt:variant>
      <vt:variant>
        <vt:i4>146</vt:i4>
      </vt:variant>
      <vt:variant>
        <vt:i4>0</vt:i4>
      </vt:variant>
      <vt:variant>
        <vt:i4>5</vt:i4>
      </vt:variant>
      <vt:variant>
        <vt:lpwstr/>
      </vt:variant>
      <vt:variant>
        <vt:lpwstr>_Toc246219937</vt:lpwstr>
      </vt:variant>
      <vt:variant>
        <vt:i4>1769532</vt:i4>
      </vt:variant>
      <vt:variant>
        <vt:i4>140</vt:i4>
      </vt:variant>
      <vt:variant>
        <vt:i4>0</vt:i4>
      </vt:variant>
      <vt:variant>
        <vt:i4>5</vt:i4>
      </vt:variant>
      <vt:variant>
        <vt:lpwstr/>
      </vt:variant>
      <vt:variant>
        <vt:lpwstr>_Toc246219936</vt:lpwstr>
      </vt:variant>
      <vt:variant>
        <vt:i4>1769532</vt:i4>
      </vt:variant>
      <vt:variant>
        <vt:i4>134</vt:i4>
      </vt:variant>
      <vt:variant>
        <vt:i4>0</vt:i4>
      </vt:variant>
      <vt:variant>
        <vt:i4>5</vt:i4>
      </vt:variant>
      <vt:variant>
        <vt:lpwstr/>
      </vt:variant>
      <vt:variant>
        <vt:lpwstr>_Toc246219935</vt:lpwstr>
      </vt:variant>
      <vt:variant>
        <vt:i4>1769532</vt:i4>
      </vt:variant>
      <vt:variant>
        <vt:i4>128</vt:i4>
      </vt:variant>
      <vt:variant>
        <vt:i4>0</vt:i4>
      </vt:variant>
      <vt:variant>
        <vt:i4>5</vt:i4>
      </vt:variant>
      <vt:variant>
        <vt:lpwstr/>
      </vt:variant>
      <vt:variant>
        <vt:lpwstr>_Toc246219934</vt:lpwstr>
      </vt:variant>
      <vt:variant>
        <vt:i4>1769532</vt:i4>
      </vt:variant>
      <vt:variant>
        <vt:i4>122</vt:i4>
      </vt:variant>
      <vt:variant>
        <vt:i4>0</vt:i4>
      </vt:variant>
      <vt:variant>
        <vt:i4>5</vt:i4>
      </vt:variant>
      <vt:variant>
        <vt:lpwstr/>
      </vt:variant>
      <vt:variant>
        <vt:lpwstr>_Toc246219933</vt:lpwstr>
      </vt:variant>
      <vt:variant>
        <vt:i4>1769532</vt:i4>
      </vt:variant>
      <vt:variant>
        <vt:i4>116</vt:i4>
      </vt:variant>
      <vt:variant>
        <vt:i4>0</vt:i4>
      </vt:variant>
      <vt:variant>
        <vt:i4>5</vt:i4>
      </vt:variant>
      <vt:variant>
        <vt:lpwstr/>
      </vt:variant>
      <vt:variant>
        <vt:lpwstr>_Toc246219932</vt:lpwstr>
      </vt:variant>
      <vt:variant>
        <vt:i4>1769532</vt:i4>
      </vt:variant>
      <vt:variant>
        <vt:i4>110</vt:i4>
      </vt:variant>
      <vt:variant>
        <vt:i4>0</vt:i4>
      </vt:variant>
      <vt:variant>
        <vt:i4>5</vt:i4>
      </vt:variant>
      <vt:variant>
        <vt:lpwstr/>
      </vt:variant>
      <vt:variant>
        <vt:lpwstr>_Toc246219931</vt:lpwstr>
      </vt:variant>
      <vt:variant>
        <vt:i4>1769532</vt:i4>
      </vt:variant>
      <vt:variant>
        <vt:i4>104</vt:i4>
      </vt:variant>
      <vt:variant>
        <vt:i4>0</vt:i4>
      </vt:variant>
      <vt:variant>
        <vt:i4>5</vt:i4>
      </vt:variant>
      <vt:variant>
        <vt:lpwstr/>
      </vt:variant>
      <vt:variant>
        <vt:lpwstr>_Toc246219930</vt:lpwstr>
      </vt:variant>
      <vt:variant>
        <vt:i4>1703996</vt:i4>
      </vt:variant>
      <vt:variant>
        <vt:i4>98</vt:i4>
      </vt:variant>
      <vt:variant>
        <vt:i4>0</vt:i4>
      </vt:variant>
      <vt:variant>
        <vt:i4>5</vt:i4>
      </vt:variant>
      <vt:variant>
        <vt:lpwstr/>
      </vt:variant>
      <vt:variant>
        <vt:lpwstr>_Toc246219929</vt:lpwstr>
      </vt:variant>
      <vt:variant>
        <vt:i4>1703996</vt:i4>
      </vt:variant>
      <vt:variant>
        <vt:i4>92</vt:i4>
      </vt:variant>
      <vt:variant>
        <vt:i4>0</vt:i4>
      </vt:variant>
      <vt:variant>
        <vt:i4>5</vt:i4>
      </vt:variant>
      <vt:variant>
        <vt:lpwstr/>
      </vt:variant>
      <vt:variant>
        <vt:lpwstr>_Toc246219928</vt:lpwstr>
      </vt:variant>
      <vt:variant>
        <vt:i4>1703996</vt:i4>
      </vt:variant>
      <vt:variant>
        <vt:i4>86</vt:i4>
      </vt:variant>
      <vt:variant>
        <vt:i4>0</vt:i4>
      </vt:variant>
      <vt:variant>
        <vt:i4>5</vt:i4>
      </vt:variant>
      <vt:variant>
        <vt:lpwstr/>
      </vt:variant>
      <vt:variant>
        <vt:lpwstr>_Toc246219927</vt:lpwstr>
      </vt:variant>
      <vt:variant>
        <vt:i4>1703996</vt:i4>
      </vt:variant>
      <vt:variant>
        <vt:i4>80</vt:i4>
      </vt:variant>
      <vt:variant>
        <vt:i4>0</vt:i4>
      </vt:variant>
      <vt:variant>
        <vt:i4>5</vt:i4>
      </vt:variant>
      <vt:variant>
        <vt:lpwstr/>
      </vt:variant>
      <vt:variant>
        <vt:lpwstr>_Toc246219926</vt:lpwstr>
      </vt:variant>
      <vt:variant>
        <vt:i4>1703996</vt:i4>
      </vt:variant>
      <vt:variant>
        <vt:i4>74</vt:i4>
      </vt:variant>
      <vt:variant>
        <vt:i4>0</vt:i4>
      </vt:variant>
      <vt:variant>
        <vt:i4>5</vt:i4>
      </vt:variant>
      <vt:variant>
        <vt:lpwstr/>
      </vt:variant>
      <vt:variant>
        <vt:lpwstr>_Toc246219925</vt:lpwstr>
      </vt:variant>
      <vt:variant>
        <vt:i4>1703996</vt:i4>
      </vt:variant>
      <vt:variant>
        <vt:i4>68</vt:i4>
      </vt:variant>
      <vt:variant>
        <vt:i4>0</vt:i4>
      </vt:variant>
      <vt:variant>
        <vt:i4>5</vt:i4>
      </vt:variant>
      <vt:variant>
        <vt:lpwstr/>
      </vt:variant>
      <vt:variant>
        <vt:lpwstr>_Toc246219924</vt:lpwstr>
      </vt:variant>
      <vt:variant>
        <vt:i4>1703996</vt:i4>
      </vt:variant>
      <vt:variant>
        <vt:i4>62</vt:i4>
      </vt:variant>
      <vt:variant>
        <vt:i4>0</vt:i4>
      </vt:variant>
      <vt:variant>
        <vt:i4>5</vt:i4>
      </vt:variant>
      <vt:variant>
        <vt:lpwstr/>
      </vt:variant>
      <vt:variant>
        <vt:lpwstr>_Toc246219923</vt:lpwstr>
      </vt:variant>
      <vt:variant>
        <vt:i4>1703996</vt:i4>
      </vt:variant>
      <vt:variant>
        <vt:i4>56</vt:i4>
      </vt:variant>
      <vt:variant>
        <vt:i4>0</vt:i4>
      </vt:variant>
      <vt:variant>
        <vt:i4>5</vt:i4>
      </vt:variant>
      <vt:variant>
        <vt:lpwstr/>
      </vt:variant>
      <vt:variant>
        <vt:lpwstr>_Toc246219922</vt:lpwstr>
      </vt:variant>
      <vt:variant>
        <vt:i4>1703996</vt:i4>
      </vt:variant>
      <vt:variant>
        <vt:i4>50</vt:i4>
      </vt:variant>
      <vt:variant>
        <vt:i4>0</vt:i4>
      </vt:variant>
      <vt:variant>
        <vt:i4>5</vt:i4>
      </vt:variant>
      <vt:variant>
        <vt:lpwstr/>
      </vt:variant>
      <vt:variant>
        <vt:lpwstr>_Toc246219921</vt:lpwstr>
      </vt:variant>
      <vt:variant>
        <vt:i4>1703996</vt:i4>
      </vt:variant>
      <vt:variant>
        <vt:i4>44</vt:i4>
      </vt:variant>
      <vt:variant>
        <vt:i4>0</vt:i4>
      </vt:variant>
      <vt:variant>
        <vt:i4>5</vt:i4>
      </vt:variant>
      <vt:variant>
        <vt:lpwstr/>
      </vt:variant>
      <vt:variant>
        <vt:lpwstr>_Toc246219920</vt:lpwstr>
      </vt:variant>
      <vt:variant>
        <vt:i4>1638460</vt:i4>
      </vt:variant>
      <vt:variant>
        <vt:i4>38</vt:i4>
      </vt:variant>
      <vt:variant>
        <vt:i4>0</vt:i4>
      </vt:variant>
      <vt:variant>
        <vt:i4>5</vt:i4>
      </vt:variant>
      <vt:variant>
        <vt:lpwstr/>
      </vt:variant>
      <vt:variant>
        <vt:lpwstr>_Toc246219919</vt:lpwstr>
      </vt:variant>
      <vt:variant>
        <vt:i4>1638460</vt:i4>
      </vt:variant>
      <vt:variant>
        <vt:i4>32</vt:i4>
      </vt:variant>
      <vt:variant>
        <vt:i4>0</vt:i4>
      </vt:variant>
      <vt:variant>
        <vt:i4>5</vt:i4>
      </vt:variant>
      <vt:variant>
        <vt:lpwstr/>
      </vt:variant>
      <vt:variant>
        <vt:lpwstr>_Toc246219918</vt:lpwstr>
      </vt:variant>
      <vt:variant>
        <vt:i4>1638460</vt:i4>
      </vt:variant>
      <vt:variant>
        <vt:i4>26</vt:i4>
      </vt:variant>
      <vt:variant>
        <vt:i4>0</vt:i4>
      </vt:variant>
      <vt:variant>
        <vt:i4>5</vt:i4>
      </vt:variant>
      <vt:variant>
        <vt:lpwstr/>
      </vt:variant>
      <vt:variant>
        <vt:lpwstr>_Toc246219917</vt:lpwstr>
      </vt:variant>
      <vt:variant>
        <vt:i4>1638460</vt:i4>
      </vt:variant>
      <vt:variant>
        <vt:i4>20</vt:i4>
      </vt:variant>
      <vt:variant>
        <vt:i4>0</vt:i4>
      </vt:variant>
      <vt:variant>
        <vt:i4>5</vt:i4>
      </vt:variant>
      <vt:variant>
        <vt:lpwstr/>
      </vt:variant>
      <vt:variant>
        <vt:lpwstr>_Toc246219916</vt:lpwstr>
      </vt:variant>
      <vt:variant>
        <vt:i4>1638460</vt:i4>
      </vt:variant>
      <vt:variant>
        <vt:i4>14</vt:i4>
      </vt:variant>
      <vt:variant>
        <vt:i4>0</vt:i4>
      </vt:variant>
      <vt:variant>
        <vt:i4>5</vt:i4>
      </vt:variant>
      <vt:variant>
        <vt:lpwstr/>
      </vt:variant>
      <vt:variant>
        <vt:lpwstr>_Toc246219915</vt:lpwstr>
      </vt:variant>
      <vt:variant>
        <vt:i4>1638460</vt:i4>
      </vt:variant>
      <vt:variant>
        <vt:i4>8</vt:i4>
      </vt:variant>
      <vt:variant>
        <vt:i4>0</vt:i4>
      </vt:variant>
      <vt:variant>
        <vt:i4>5</vt:i4>
      </vt:variant>
      <vt:variant>
        <vt:lpwstr/>
      </vt:variant>
      <vt:variant>
        <vt:lpwstr>_Toc246219914</vt:lpwstr>
      </vt:variant>
      <vt:variant>
        <vt:i4>1638460</vt:i4>
      </vt:variant>
      <vt:variant>
        <vt:i4>2</vt:i4>
      </vt:variant>
      <vt:variant>
        <vt:i4>0</vt:i4>
      </vt:variant>
      <vt:variant>
        <vt:i4>5</vt:i4>
      </vt:variant>
      <vt:variant>
        <vt:lpwstr/>
      </vt:variant>
      <vt:variant>
        <vt:lpwstr>_Toc246219913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Baseline for TR 24772-8 Fortran</dc:title>
  <dc:subject>Vulnerabilities</dc:subject>
  <dc:creator>Dan Nagle</dc:creator>
  <cp:keywords/>
  <dc:description/>
  <cp:lastModifiedBy>Stephen Michell</cp:lastModifiedBy>
  <cp:revision>2</cp:revision>
  <cp:lastPrinted>2024-11-19T22:04:00Z</cp:lastPrinted>
  <dcterms:created xsi:type="dcterms:W3CDTF">2026-08-11T16:52:00Z</dcterms:created>
  <dcterms:modified xsi:type="dcterms:W3CDTF">2026-08-11T16:52:00Z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f304a447-974e-416d-85eb-6d6919c79b4c</vt:lpwstr>
  </property>
  <property fmtid="{D5CDD505-2E9C-101B-9397-08002B2CF9AE}" pid="3" name="x_a">
    <vt:bool>false</vt:bool>
  </property>
  <property fmtid="{D5CDD505-2E9C-101B-9397-08002B2CF9AE}" pid="4" name="x_p">
    <vt:bool>false</vt:bool>
  </property>
  <property fmtid="{D5CDD505-2E9C-101B-9397-08002B2CF9AE}" pid="5" name="x_t">
    <vt:bool>true</vt:bool>
  </property>
</Properties>
</file>